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16du="http://schemas.microsoft.com/office/word/2023/wordml/word16du" mc:Ignorable="w14 w15 w16se wp14">
  <w:body>
    <w:p w:rsidRPr="00343145" w:rsidR="000B4A87" w:rsidP="000B4A87" w:rsidRDefault="00B43C3C" w14:paraId="23B7D326" w14:textId="77777777">
      <w:pPr>
        <w:spacing w:after="0" w:line="240" w:lineRule="auto"/>
        <w:jc w:val="center"/>
        <w:rPr>
          <w:rFonts w:ascii="Arial Nova" w:hAnsi="Arial Nova" w:eastAsia="Times New Roman" w:cs="Times New Roman"/>
          <w:b/>
          <w:color w:val="000000"/>
          <w:lang w:eastAsia="en-US"/>
        </w:rPr>
      </w:pPr>
      <w:r w:rsidRPr="00343145">
        <w:rPr>
          <w:rFonts w:ascii="Arial Nova" w:hAnsi="Arial Nova" w:eastAsia="Times New Roman" w:cs="Times New Roman"/>
          <w:b/>
          <w:color w:val="000000"/>
          <w:lang w:eastAsia="en-US"/>
        </w:rPr>
        <w:t>PROJECT PROPOSAL</w:t>
      </w:r>
      <w:r w:rsidRPr="00343145" w:rsidR="000B4A87">
        <w:rPr>
          <w:rFonts w:ascii="Arial Nova" w:hAnsi="Arial Nova" w:eastAsia="Times New Roman" w:cs="Times New Roman"/>
          <w:b/>
          <w:color w:val="000000"/>
          <w:lang w:eastAsia="en-US"/>
        </w:rPr>
        <w:t xml:space="preserve"> APPLICATION FORM</w:t>
      </w:r>
    </w:p>
    <w:p w:rsidRPr="00343145" w:rsidR="000B4A87" w:rsidP="000B4A87" w:rsidRDefault="000B4A87" w14:paraId="5E2C303F" w14:textId="77777777">
      <w:pPr>
        <w:spacing w:after="0" w:line="240" w:lineRule="auto"/>
        <w:jc w:val="center"/>
        <w:rPr>
          <w:rFonts w:ascii="Arial Nova" w:hAnsi="Arial Nova" w:eastAsia="Times New Roman" w:cs="Times New Roman"/>
          <w:b/>
          <w:color w:val="000000"/>
          <w:lang w:eastAsia="en-US"/>
        </w:rPr>
      </w:pPr>
    </w:p>
    <w:p w:rsidRPr="00343145" w:rsidR="000B4A87" w:rsidP="000B4A87" w:rsidRDefault="000B4A87" w14:paraId="6043B9C0" w14:textId="77777777">
      <w:pPr>
        <w:spacing w:before="120" w:after="120" w:line="240" w:lineRule="auto"/>
        <w:rPr>
          <w:rFonts w:ascii="Arial Nova" w:hAnsi="Arial Nova" w:eastAsia="Times New Roman" w:cs="Times New Roman"/>
          <w:b/>
          <w:lang w:eastAsia="en-US"/>
        </w:rPr>
      </w:pPr>
      <w:r w:rsidRPr="00343145">
        <w:rPr>
          <w:rFonts w:ascii="Arial Nova" w:hAnsi="Arial Nova" w:eastAsia="Times New Roman" w:cs="Times New Roman"/>
          <w:b/>
          <w:lang w:eastAsia="en-US"/>
        </w:rPr>
        <w:t>CHECKLIST</w:t>
      </w:r>
    </w:p>
    <w:p w:rsidRPr="00343145" w:rsidR="000B4A87" w:rsidP="000B4A87" w:rsidRDefault="000B4A87" w14:paraId="2139E4ED" w14:textId="77777777">
      <w:pPr>
        <w:spacing w:before="120" w:after="120" w:line="240" w:lineRule="auto"/>
        <w:rPr>
          <w:rFonts w:ascii="Arial Nova" w:hAnsi="Arial Nova" w:eastAsia="Times New Roman" w:cs="Times New Roman"/>
          <w:b/>
          <w:i/>
          <w:lang w:eastAsia="en-US"/>
        </w:rPr>
      </w:pPr>
      <w:r w:rsidRPr="00343145">
        <w:rPr>
          <w:rFonts w:ascii="Arial Nova" w:hAnsi="Arial Nova" w:eastAsia="Times New Roman" w:cs="Times New Roman"/>
          <w:b/>
          <w:i/>
          <w:lang w:eastAsia="en-US"/>
        </w:rPr>
        <w:t xml:space="preserve">Please make sure your application includes each item specified in the below checklist. </w:t>
      </w:r>
    </w:p>
    <w:p w:rsidRPr="00343145" w:rsidR="000B4A87" w:rsidP="000B4A87" w:rsidRDefault="000B4A87" w14:paraId="45101A56" w14:textId="77777777">
      <w:pPr>
        <w:spacing w:before="120" w:after="120" w:line="240" w:lineRule="auto"/>
        <w:jc w:val="both"/>
        <w:rPr>
          <w:rFonts w:ascii="Arial Nova" w:hAnsi="Arial Nova" w:eastAsia="Times New Roman" w:cs="Times New Roman"/>
          <w:lang w:eastAsia="en-US"/>
        </w:rPr>
      </w:pPr>
    </w:p>
    <w:tbl>
      <w:tblPr>
        <w:tblStyle w:val="TableGrid"/>
        <w:tblW w:w="0" w:type="auto"/>
        <w:jc w:val="center"/>
        <w:tblLook w:val="04A0" w:firstRow="1" w:lastRow="0" w:firstColumn="1" w:lastColumn="0" w:noHBand="0" w:noVBand="1"/>
      </w:tblPr>
      <w:tblGrid>
        <w:gridCol w:w="5848"/>
        <w:gridCol w:w="1506"/>
        <w:gridCol w:w="1502"/>
      </w:tblGrid>
      <w:tr w:rsidRPr="00343145" w:rsidR="000B4A87" w:rsidTr="000C7E0E" w14:paraId="14BBA268" w14:textId="77777777">
        <w:trPr>
          <w:jc w:val="center"/>
        </w:trPr>
        <w:tc>
          <w:tcPr>
            <w:tcW w:w="5848" w:type="dxa"/>
            <w:tcBorders>
              <w:top w:val="nil"/>
              <w:left w:val="nil"/>
              <w:bottom w:val="single" w:color="auto" w:sz="4" w:space="0"/>
              <w:right w:val="single" w:color="auto" w:sz="4" w:space="0"/>
            </w:tcBorders>
          </w:tcPr>
          <w:p w:rsidRPr="00343145" w:rsidR="000B4A87" w:rsidP="000C7E0E" w:rsidRDefault="000B4A87" w14:paraId="15CF1E9A" w14:textId="77777777">
            <w:pPr>
              <w:spacing w:before="120" w:after="120"/>
              <w:rPr>
                <w:rFonts w:ascii="Arial Nova" w:hAnsi="Arial Nova"/>
                <w:sz w:val="22"/>
                <w:szCs w:val="22"/>
              </w:rPr>
            </w:pPr>
          </w:p>
        </w:tc>
        <w:tc>
          <w:tcPr>
            <w:tcW w:w="1506"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45D5A6C1" w14:textId="77777777">
            <w:pPr>
              <w:spacing w:before="120" w:after="120"/>
              <w:jc w:val="center"/>
              <w:rPr>
                <w:rFonts w:ascii="Arial Nova" w:hAnsi="Arial Nova"/>
                <w:b/>
                <w:sz w:val="22"/>
                <w:szCs w:val="22"/>
              </w:rPr>
            </w:pPr>
            <w:r w:rsidRPr="00343145">
              <w:rPr>
                <w:rFonts w:ascii="Arial Nova" w:hAnsi="Arial Nova"/>
                <w:b/>
                <w:sz w:val="22"/>
                <w:szCs w:val="22"/>
              </w:rPr>
              <w:t>YES</w:t>
            </w:r>
          </w:p>
        </w:tc>
        <w:tc>
          <w:tcPr>
            <w:tcW w:w="1502"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306B056B" w14:textId="77777777">
            <w:pPr>
              <w:spacing w:before="120" w:after="120"/>
              <w:jc w:val="center"/>
              <w:rPr>
                <w:rFonts w:ascii="Arial Nova" w:hAnsi="Arial Nova"/>
                <w:b/>
                <w:sz w:val="22"/>
                <w:szCs w:val="22"/>
              </w:rPr>
            </w:pPr>
            <w:r w:rsidRPr="00343145">
              <w:rPr>
                <w:rFonts w:ascii="Arial Nova" w:hAnsi="Arial Nova"/>
                <w:b/>
                <w:sz w:val="22"/>
                <w:szCs w:val="22"/>
              </w:rPr>
              <w:t>NO</w:t>
            </w:r>
          </w:p>
        </w:tc>
      </w:tr>
      <w:tr w:rsidRPr="00343145" w:rsidR="000B4A87" w:rsidTr="000C7E0E" w14:paraId="7983A9C9" w14:textId="77777777">
        <w:trPr>
          <w:jc w:val="center"/>
        </w:trPr>
        <w:tc>
          <w:tcPr>
            <w:tcW w:w="5848" w:type="dxa"/>
            <w:tcBorders>
              <w:top w:val="single" w:color="auto" w:sz="4" w:space="0"/>
              <w:left w:val="single" w:color="auto" w:sz="4" w:space="0"/>
              <w:bottom w:val="single" w:color="auto" w:sz="4" w:space="0"/>
              <w:right w:val="single" w:color="auto" w:sz="4" w:space="0"/>
            </w:tcBorders>
          </w:tcPr>
          <w:p w:rsidRPr="00343145" w:rsidR="000B4A87" w:rsidP="000C7E0E" w:rsidRDefault="003D6E30" w14:paraId="7D521CA9" w14:textId="77777777">
            <w:pPr>
              <w:spacing w:before="120" w:after="120"/>
              <w:rPr>
                <w:rFonts w:ascii="Arial Nova" w:hAnsi="Arial Nova"/>
                <w:sz w:val="22"/>
                <w:szCs w:val="22"/>
              </w:rPr>
            </w:pPr>
            <w:r w:rsidRPr="00343145">
              <w:rPr>
                <w:rFonts w:ascii="Arial Nova" w:hAnsi="Arial Nova"/>
                <w:sz w:val="22"/>
                <w:szCs w:val="22"/>
              </w:rPr>
              <w:t>Project proposal</w:t>
            </w:r>
            <w:r w:rsidRPr="00343145" w:rsidR="000B4A87">
              <w:rPr>
                <w:rFonts w:ascii="Arial Nova" w:hAnsi="Arial Nova"/>
                <w:sz w:val="22"/>
                <w:szCs w:val="22"/>
              </w:rPr>
              <w:t xml:space="preserve"> (Word Format)</w:t>
            </w:r>
          </w:p>
        </w:tc>
        <w:tc>
          <w:tcPr>
            <w:tcW w:w="1506"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52227807" w14:textId="77777777">
            <w:pPr>
              <w:spacing w:before="120" w:after="120"/>
              <w:rPr>
                <w:rFonts w:ascii="Arial Nova" w:hAnsi="Arial Nova"/>
                <w:sz w:val="22"/>
                <w:szCs w:val="22"/>
              </w:rPr>
            </w:pPr>
          </w:p>
        </w:tc>
        <w:tc>
          <w:tcPr>
            <w:tcW w:w="1502"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0F638F78" w14:textId="77777777">
            <w:pPr>
              <w:spacing w:before="120" w:after="120"/>
              <w:rPr>
                <w:rFonts w:ascii="Arial Nova" w:hAnsi="Arial Nova"/>
                <w:sz w:val="22"/>
                <w:szCs w:val="22"/>
              </w:rPr>
            </w:pPr>
          </w:p>
        </w:tc>
      </w:tr>
      <w:tr w:rsidRPr="00343145" w:rsidR="003D6E30" w:rsidTr="000C7E0E" w14:paraId="5F3DEE4A" w14:textId="77777777">
        <w:trPr>
          <w:jc w:val="center"/>
        </w:trPr>
        <w:tc>
          <w:tcPr>
            <w:tcW w:w="5848" w:type="dxa"/>
            <w:tcBorders>
              <w:top w:val="single" w:color="auto" w:sz="4" w:space="0"/>
              <w:left w:val="single" w:color="auto" w:sz="4" w:space="0"/>
              <w:bottom w:val="single" w:color="auto" w:sz="4" w:space="0"/>
              <w:right w:val="single" w:color="auto" w:sz="4" w:space="0"/>
            </w:tcBorders>
          </w:tcPr>
          <w:p w:rsidRPr="00343145" w:rsidR="003D6E30" w:rsidP="000C7E0E" w:rsidRDefault="003D6E30" w14:paraId="4B1570E4" w14:textId="77777777">
            <w:pPr>
              <w:spacing w:before="120" w:after="120"/>
              <w:rPr>
                <w:rFonts w:ascii="Arial Nova" w:hAnsi="Arial Nova"/>
                <w:sz w:val="22"/>
                <w:szCs w:val="22"/>
              </w:rPr>
            </w:pPr>
            <w:r w:rsidRPr="00343145">
              <w:rPr>
                <w:rFonts w:ascii="Arial Nova" w:hAnsi="Arial Nova"/>
                <w:sz w:val="22"/>
                <w:szCs w:val="22"/>
              </w:rPr>
              <w:t>Project budget (Excel Format)</w:t>
            </w:r>
          </w:p>
        </w:tc>
        <w:tc>
          <w:tcPr>
            <w:tcW w:w="1506" w:type="dxa"/>
            <w:tcBorders>
              <w:top w:val="single" w:color="auto" w:sz="4" w:space="0"/>
              <w:left w:val="single" w:color="auto" w:sz="4" w:space="0"/>
              <w:bottom w:val="single" w:color="auto" w:sz="4" w:space="0"/>
              <w:right w:val="single" w:color="auto" w:sz="4" w:space="0"/>
            </w:tcBorders>
          </w:tcPr>
          <w:p w:rsidRPr="00343145" w:rsidR="003D6E30" w:rsidP="000C7E0E" w:rsidRDefault="003D6E30" w14:paraId="1098B1D3" w14:textId="77777777">
            <w:pPr>
              <w:spacing w:before="120" w:after="120"/>
              <w:rPr>
                <w:rFonts w:ascii="Arial Nova" w:hAnsi="Arial Nova"/>
                <w:sz w:val="22"/>
                <w:szCs w:val="22"/>
              </w:rPr>
            </w:pPr>
          </w:p>
        </w:tc>
        <w:tc>
          <w:tcPr>
            <w:tcW w:w="1502" w:type="dxa"/>
            <w:tcBorders>
              <w:top w:val="single" w:color="auto" w:sz="4" w:space="0"/>
              <w:left w:val="single" w:color="auto" w:sz="4" w:space="0"/>
              <w:bottom w:val="single" w:color="auto" w:sz="4" w:space="0"/>
              <w:right w:val="single" w:color="auto" w:sz="4" w:space="0"/>
            </w:tcBorders>
          </w:tcPr>
          <w:p w:rsidRPr="00343145" w:rsidR="003D6E30" w:rsidP="000C7E0E" w:rsidRDefault="003D6E30" w14:paraId="4CEA9AB5" w14:textId="77777777">
            <w:pPr>
              <w:spacing w:before="120" w:after="120"/>
              <w:rPr>
                <w:rFonts w:ascii="Arial Nova" w:hAnsi="Arial Nova"/>
                <w:sz w:val="22"/>
                <w:szCs w:val="22"/>
              </w:rPr>
            </w:pPr>
          </w:p>
        </w:tc>
      </w:tr>
      <w:tr w:rsidRPr="00343145" w:rsidR="000B4A87" w:rsidTr="000C7E0E" w14:paraId="394A1713" w14:textId="77777777">
        <w:trPr>
          <w:jc w:val="center"/>
        </w:trPr>
        <w:tc>
          <w:tcPr>
            <w:tcW w:w="5848"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65EB733C" w14:textId="77777777">
            <w:pPr>
              <w:spacing w:before="120" w:after="120"/>
              <w:rPr>
                <w:rFonts w:ascii="Arial Nova" w:hAnsi="Arial Nova"/>
                <w:sz w:val="22"/>
                <w:szCs w:val="22"/>
              </w:rPr>
            </w:pPr>
            <w:r w:rsidRPr="00343145">
              <w:rPr>
                <w:rFonts w:ascii="Arial Nova" w:hAnsi="Arial Nova"/>
                <w:sz w:val="22"/>
                <w:szCs w:val="22"/>
              </w:rPr>
              <w:t>Registration certificate</w:t>
            </w:r>
          </w:p>
        </w:tc>
        <w:tc>
          <w:tcPr>
            <w:tcW w:w="1506"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14B0A349" w14:textId="77777777">
            <w:pPr>
              <w:spacing w:before="120" w:after="120"/>
              <w:rPr>
                <w:rFonts w:ascii="Arial Nova" w:hAnsi="Arial Nova"/>
                <w:sz w:val="22"/>
                <w:szCs w:val="22"/>
              </w:rPr>
            </w:pPr>
          </w:p>
        </w:tc>
        <w:tc>
          <w:tcPr>
            <w:tcW w:w="1502" w:type="dxa"/>
            <w:tcBorders>
              <w:top w:val="single" w:color="auto" w:sz="4" w:space="0"/>
              <w:left w:val="single" w:color="auto" w:sz="4" w:space="0"/>
              <w:bottom w:val="single" w:color="auto" w:sz="4" w:space="0"/>
              <w:right w:val="single" w:color="auto" w:sz="4" w:space="0"/>
            </w:tcBorders>
          </w:tcPr>
          <w:p w:rsidRPr="00343145" w:rsidR="000B4A87" w:rsidP="000C7E0E" w:rsidRDefault="000B4A87" w14:paraId="5774DCDE" w14:textId="77777777">
            <w:pPr>
              <w:spacing w:before="120" w:after="120"/>
              <w:rPr>
                <w:rFonts w:ascii="Arial Nova" w:hAnsi="Arial Nova"/>
                <w:sz w:val="22"/>
                <w:szCs w:val="22"/>
              </w:rPr>
            </w:pPr>
          </w:p>
        </w:tc>
      </w:tr>
    </w:tbl>
    <w:p w:rsidRPr="00343145" w:rsidR="000B4A87" w:rsidP="000B4A87" w:rsidRDefault="000B4A87" w14:paraId="527DB2F3" w14:textId="77777777">
      <w:pPr>
        <w:spacing w:before="120" w:after="120" w:line="240" w:lineRule="auto"/>
        <w:jc w:val="both"/>
        <w:rPr>
          <w:rFonts w:ascii="Arial Nova" w:hAnsi="Arial Nova" w:eastAsia="Times New Roman" w:cs="Times New Roman"/>
          <w:b/>
          <w:lang w:eastAsia="en-US"/>
        </w:rPr>
      </w:pPr>
      <w:r w:rsidRPr="00343145">
        <w:rPr>
          <w:rFonts w:ascii="Arial Nova" w:hAnsi="Arial Nova" w:eastAsia="Times New Roman" w:cs="Times New Roman"/>
          <w:b/>
          <w:lang w:eastAsia="en-US"/>
        </w:rPr>
        <w:br w:type="page"/>
      </w:r>
    </w:p>
    <w:p w:rsidRPr="00343145" w:rsidR="000B4A87" w:rsidP="00ED749C" w:rsidRDefault="000B4A87" w14:paraId="3B46EB0B" w14:textId="77777777">
      <w:pPr>
        <w:spacing w:before="120" w:after="120" w:line="240" w:lineRule="auto"/>
        <w:jc w:val="center"/>
        <w:rPr>
          <w:rFonts w:ascii="Arial Nova" w:hAnsi="Arial Nova" w:eastAsia="Times New Roman" w:cs="Times New Roman"/>
          <w:lang w:eastAsia="en-US"/>
        </w:rPr>
      </w:pPr>
    </w:p>
    <w:p w:rsidRPr="00343145" w:rsidR="000B4A87" w:rsidP="00ED749C" w:rsidRDefault="00ED749C" w14:paraId="2AB3EBE0" w14:textId="77777777">
      <w:pPr>
        <w:spacing w:before="120" w:after="120" w:line="240" w:lineRule="auto"/>
        <w:jc w:val="center"/>
        <w:rPr>
          <w:rFonts w:ascii="Arial Nova" w:hAnsi="Arial Nova" w:eastAsia="Times New Roman" w:cs="Times New Roman"/>
          <w:b/>
          <w:lang w:eastAsia="en-US"/>
        </w:rPr>
      </w:pPr>
      <w:r w:rsidRPr="00343145">
        <w:rPr>
          <w:rFonts w:ascii="Arial Nova" w:hAnsi="Arial Nova" w:eastAsia="Times New Roman" w:cs="Times New Roman"/>
          <w:b/>
          <w:lang w:eastAsia="en-US"/>
        </w:rPr>
        <w:t>PROJECT PROPOSAL</w:t>
      </w:r>
    </w:p>
    <w:p w:rsidRPr="00343145" w:rsidR="003B211B" w:rsidP="00662828" w:rsidRDefault="003B211B" w14:paraId="1F098DC2" w14:textId="77777777">
      <w:pPr>
        <w:spacing w:after="0" w:line="240" w:lineRule="auto"/>
        <w:rPr>
          <w:rFonts w:ascii="Arial Nova" w:hAnsi="Arial Nova" w:eastAsia="Times New Roman" w:cs="Times New Roman"/>
          <w:b/>
          <w:bCs/>
          <w:lang w:eastAsia="de-DE"/>
        </w:rPr>
      </w:pPr>
      <w:bookmarkStart w:name="_Toc267561831" w:id="0"/>
    </w:p>
    <w:p w:rsidRPr="00343145" w:rsidR="003B211B" w:rsidP="00662828" w:rsidRDefault="003B211B" w14:paraId="61EAE5F9" w14:textId="77777777">
      <w:pPr>
        <w:spacing w:after="0" w:line="240" w:lineRule="auto"/>
        <w:rPr>
          <w:rFonts w:ascii="Arial Nova" w:hAnsi="Arial Nova" w:eastAsia="Times New Roman" w:cs="Times New Roman"/>
          <w:b/>
          <w:bCs/>
          <w:lang w:eastAsia="de-DE"/>
        </w:rPr>
      </w:pPr>
    </w:p>
    <w:p w:rsidRPr="00343145" w:rsidR="00662828" w:rsidP="00F35047" w:rsidRDefault="00662828" w14:paraId="598167C6" w14:textId="52115115">
      <w:pPr>
        <w:rPr>
          <w:rFonts w:ascii="Arial Nova" w:hAnsi="Arial Nova" w:eastAsia="Times New Roman" w:cs="Times New Roman"/>
          <w:b/>
          <w:lang w:eastAsia="en-US"/>
        </w:rPr>
      </w:pPr>
      <w:r w:rsidRPr="00343145">
        <w:rPr>
          <w:rFonts w:ascii="Arial Nova" w:hAnsi="Arial Nova" w:eastAsia="Times New Roman" w:cs="Times New Roman"/>
          <w:b/>
          <w:lang w:eastAsia="en-US"/>
        </w:rPr>
        <w:t xml:space="preserve">COVER </w:t>
      </w:r>
      <w:bookmarkEnd w:id="0"/>
      <w:r w:rsidRPr="00343145">
        <w:rPr>
          <w:rFonts w:ascii="Arial Nova" w:hAnsi="Arial Nova" w:eastAsia="Times New Roman" w:cs="Times New Roman"/>
          <w:b/>
          <w:lang w:eastAsia="en-US"/>
        </w:rPr>
        <w:t>PAGE</w:t>
      </w:r>
      <w:r w:rsidR="003917B5">
        <w:rPr>
          <w:rFonts w:ascii="Arial Nova" w:hAnsi="Arial Nova" w:eastAsia="Times New Roman" w:cs="Times New Roman"/>
          <w:b/>
          <w:lang w:eastAsia="en-US"/>
        </w:rPr>
        <w:t xml:space="preserve"> </w:t>
      </w:r>
    </w:p>
    <w:p w:rsidRPr="00343145" w:rsidR="00662828" w:rsidP="00662828" w:rsidRDefault="00662828" w14:paraId="5476F796" w14:textId="77777777">
      <w:pPr>
        <w:spacing w:after="0" w:line="240" w:lineRule="auto"/>
        <w:jc w:val="center"/>
        <w:rPr>
          <w:rFonts w:ascii="Arial Nova" w:hAnsi="Arial Nova" w:eastAsia="SimSun" w:cs="Times New Roman"/>
          <w:b/>
        </w:rPr>
      </w:pPr>
    </w:p>
    <w:p w:rsidRPr="00343145" w:rsidR="00662828" w:rsidP="00662828" w:rsidRDefault="00662828" w14:paraId="73051B78" w14:textId="77777777">
      <w:pPr>
        <w:spacing w:after="0" w:line="240" w:lineRule="auto"/>
        <w:rPr>
          <w:rFonts w:ascii="Arial Nova" w:hAnsi="Arial Nova" w:eastAsia="SimSun" w:cs="Times New Roman"/>
          <w:b/>
        </w:rPr>
      </w:pPr>
      <w:r w:rsidRPr="00343145">
        <w:rPr>
          <w:rFonts w:ascii="Arial Nova" w:hAnsi="Arial Nova" w:eastAsia="SimSun" w:cs="Times New Roman"/>
          <w:b/>
        </w:rPr>
        <w:t>Submission date……………………………………………………………………………</w:t>
      </w:r>
      <w:r w:rsidRPr="00343145" w:rsidR="003B211B">
        <w:rPr>
          <w:rFonts w:ascii="Arial Nova" w:hAnsi="Arial Nova" w:eastAsia="SimSun" w:cs="Times New Roman"/>
          <w:b/>
        </w:rPr>
        <w:t>….</w:t>
      </w:r>
    </w:p>
    <w:p w:rsidRPr="00343145" w:rsidR="00662828" w:rsidP="00662828" w:rsidRDefault="00662828" w14:paraId="25FBAC9A" w14:textId="77777777">
      <w:pPr>
        <w:spacing w:after="0" w:line="240" w:lineRule="auto"/>
        <w:jc w:val="center"/>
        <w:rPr>
          <w:rFonts w:ascii="Arial Nova" w:hAnsi="Arial Nova" w:eastAsia="SimSun" w:cs="Times New Roman"/>
          <w:b/>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215"/>
        <w:gridCol w:w="4433"/>
      </w:tblGrid>
      <w:tr w:rsidRPr="00343145" w:rsidR="00F35047" w:rsidTr="71618392" w14:paraId="61C9E98A" w14:textId="77777777">
        <w:tc>
          <w:tcPr>
            <w:tcW w:w="5215" w:type="dxa"/>
            <w:shd w:val="clear" w:color="auto" w:fill="F2F2F2" w:themeFill="background1" w:themeFillShade="F2"/>
            <w:tcMar/>
          </w:tcPr>
          <w:p w:rsidRPr="00343145" w:rsidR="00F35047" w:rsidP="0048547F" w:rsidRDefault="00F35047" w14:paraId="431959E6" w14:textId="77777777">
            <w:pPr>
              <w:spacing w:after="0" w:line="240" w:lineRule="auto"/>
              <w:rPr>
                <w:rFonts w:ascii="Arial Nova" w:hAnsi="Arial Nova" w:eastAsia="SimSun" w:cs="Times New Roman"/>
                <w:b/>
              </w:rPr>
            </w:pPr>
            <w:r w:rsidRPr="00343145">
              <w:rPr>
                <w:rFonts w:ascii="Arial Nova" w:hAnsi="Arial Nova" w:eastAsia="SimSun" w:cs="Times New Roman"/>
                <w:b/>
              </w:rPr>
              <w:t>Project title</w:t>
            </w:r>
          </w:p>
          <w:p w:rsidRPr="00343145" w:rsidR="00F35047" w:rsidP="0048547F" w:rsidRDefault="00F35047" w14:paraId="3E9AB11C" w14:textId="77777777">
            <w:pPr>
              <w:spacing w:after="0" w:line="240" w:lineRule="auto"/>
              <w:rPr>
                <w:rFonts w:ascii="Arial Nova" w:hAnsi="Arial Nova" w:eastAsia="SimSun" w:cs="Times New Roman"/>
                <w:b/>
              </w:rPr>
            </w:pPr>
            <w:r w:rsidRPr="00343145">
              <w:rPr>
                <w:rFonts w:ascii="Arial Nova" w:hAnsi="Arial Nova" w:eastAsia="SimSun" w:cs="Times New Roman"/>
                <w:i/>
              </w:rPr>
              <w:t>(The title must capture the essence of the project)</w:t>
            </w:r>
          </w:p>
        </w:tc>
        <w:tc>
          <w:tcPr>
            <w:tcW w:w="4433" w:type="dxa"/>
            <w:tcMar/>
          </w:tcPr>
          <w:p w:rsidRPr="00343145" w:rsidR="00F35047" w:rsidP="0048547F" w:rsidRDefault="00F35047" w14:paraId="4F894FDE" w14:textId="77777777">
            <w:pPr>
              <w:spacing w:after="0" w:line="240" w:lineRule="auto"/>
              <w:rPr>
                <w:rFonts w:ascii="Arial Nova" w:hAnsi="Arial Nova" w:eastAsia="SimSun" w:cs="Times New Roman"/>
              </w:rPr>
            </w:pPr>
          </w:p>
        </w:tc>
      </w:tr>
      <w:tr w:rsidRPr="00343145" w:rsidR="00F35047" w:rsidTr="71618392" w14:paraId="137F8C22" w14:textId="77777777">
        <w:tc>
          <w:tcPr>
            <w:tcW w:w="5215" w:type="dxa"/>
            <w:shd w:val="clear" w:color="auto" w:fill="F2F2F2" w:themeFill="background1" w:themeFillShade="F2"/>
            <w:tcMar/>
          </w:tcPr>
          <w:p w:rsidRPr="00343145" w:rsidR="00F35047" w:rsidP="0048547F" w:rsidRDefault="00F35047" w14:paraId="1A113092" w14:textId="77777777">
            <w:pPr>
              <w:spacing w:after="0" w:line="240" w:lineRule="auto"/>
              <w:rPr>
                <w:rFonts w:ascii="Arial Nova" w:hAnsi="Arial Nova" w:eastAsia="SimSun" w:cs="Times New Roman"/>
                <w:b/>
              </w:rPr>
            </w:pPr>
            <w:r w:rsidRPr="00343145">
              <w:rPr>
                <w:rFonts w:ascii="Arial Nova" w:hAnsi="Arial Nova" w:eastAsia="SimSun" w:cs="Times New Roman"/>
                <w:b/>
              </w:rPr>
              <w:t>Grant amount requested from UNDP in USD</w:t>
            </w:r>
          </w:p>
        </w:tc>
        <w:tc>
          <w:tcPr>
            <w:tcW w:w="4433" w:type="dxa"/>
            <w:tcMar/>
          </w:tcPr>
          <w:p w:rsidRPr="00343145" w:rsidR="00F35047" w:rsidP="0048547F" w:rsidRDefault="00F35047" w14:paraId="208117EC" w14:textId="77777777">
            <w:pPr>
              <w:spacing w:after="0" w:line="240" w:lineRule="auto"/>
              <w:rPr>
                <w:rFonts w:ascii="Arial Nova" w:hAnsi="Arial Nova" w:eastAsia="SimSun" w:cs="Times New Roman"/>
              </w:rPr>
            </w:pPr>
          </w:p>
        </w:tc>
      </w:tr>
      <w:tr w:rsidRPr="00343145" w:rsidR="00F35047" w:rsidTr="71618392" w14:paraId="79B3FF08" w14:textId="77777777">
        <w:tc>
          <w:tcPr>
            <w:tcW w:w="5215" w:type="dxa"/>
            <w:shd w:val="clear" w:color="auto" w:fill="F2F2F2" w:themeFill="background1" w:themeFillShade="F2"/>
            <w:tcMar/>
          </w:tcPr>
          <w:p w:rsidRPr="00343145" w:rsidR="00F35047" w:rsidP="71618392" w:rsidRDefault="00F35047" w14:paraId="1F2FAE33" w14:textId="73DB83ED">
            <w:pPr>
              <w:spacing w:after="0" w:line="240" w:lineRule="auto"/>
              <w:rPr>
                <w:rFonts w:ascii="Arial Nova" w:hAnsi="Arial Nova" w:eastAsia="SimSun" w:cs="Times New Roman"/>
                <w:b w:val="1"/>
                <w:bCs w:val="1"/>
              </w:rPr>
            </w:pPr>
            <w:r w:rsidRPr="71618392" w:rsidR="6FC639D8">
              <w:rPr>
                <w:rFonts w:ascii="Arial Nova" w:hAnsi="Arial Nova" w:eastAsia="SimSun" w:cs="Times New Roman"/>
                <w:b w:val="1"/>
                <w:bCs w:val="1"/>
              </w:rPr>
              <w:t>Location of the project</w:t>
            </w:r>
          </w:p>
        </w:tc>
        <w:tc>
          <w:tcPr>
            <w:tcW w:w="4433" w:type="dxa"/>
            <w:tcMar/>
          </w:tcPr>
          <w:p w:rsidRPr="00343145" w:rsidR="00F35047" w:rsidP="0048547F" w:rsidRDefault="00F35047" w14:paraId="033A96B3" w14:textId="77777777">
            <w:pPr>
              <w:spacing w:after="0" w:line="240" w:lineRule="auto"/>
              <w:rPr>
                <w:rFonts w:ascii="Arial Nova" w:hAnsi="Arial Nova" w:eastAsia="SimSun" w:cs="Times New Roman"/>
                <w:i/>
              </w:rPr>
            </w:pPr>
          </w:p>
        </w:tc>
      </w:tr>
      <w:tr w:rsidRPr="00343145" w:rsidR="00F35047" w:rsidTr="71618392" w14:paraId="2F38B39E" w14:textId="77777777">
        <w:tc>
          <w:tcPr>
            <w:tcW w:w="5215" w:type="dxa"/>
            <w:shd w:val="clear" w:color="auto" w:fill="F2F2F2" w:themeFill="background1" w:themeFillShade="F2"/>
            <w:tcMar/>
          </w:tcPr>
          <w:p w:rsidRPr="00343145" w:rsidR="00F35047" w:rsidP="0048547F" w:rsidRDefault="00F35047" w14:paraId="094BC3FB" w14:textId="77777777">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Times New Roman" w:cs="Times New Roman"/>
                <w:b/>
                <w:lang w:eastAsia="en-US"/>
              </w:rPr>
              <w:t>Project dates</w:t>
            </w:r>
            <w:r w:rsidRPr="00343145">
              <w:rPr>
                <w:rFonts w:ascii="Arial Nova" w:hAnsi="Arial Nova" w:eastAsia="SimSun" w:cs="Times New Roman"/>
                <w:b/>
              </w:rPr>
              <w:t xml:space="preserve"> </w:t>
            </w:r>
          </w:p>
        </w:tc>
        <w:tc>
          <w:tcPr>
            <w:tcW w:w="4433" w:type="dxa"/>
            <w:tcMar/>
          </w:tcPr>
          <w:p w:rsidRPr="00343145" w:rsidR="00F35047" w:rsidP="0048547F" w:rsidRDefault="00F35047" w14:paraId="3AAA3825" w14:textId="77777777">
            <w:pPr>
              <w:spacing w:after="0" w:line="240" w:lineRule="auto"/>
              <w:rPr>
                <w:rFonts w:ascii="Arial Nova" w:hAnsi="Arial Nova" w:eastAsia="SimSun" w:cs="Times New Roman"/>
                <w:i/>
              </w:rPr>
            </w:pPr>
          </w:p>
        </w:tc>
      </w:tr>
    </w:tbl>
    <w:p w:rsidRPr="00343145" w:rsidR="000B4A87" w:rsidP="003B211B" w:rsidRDefault="000B4A87" w14:paraId="2D4F7583" w14:textId="77777777">
      <w:pPr>
        <w:keepNext/>
        <w:spacing w:before="240" w:after="60" w:line="240" w:lineRule="auto"/>
        <w:outlineLvl w:val="1"/>
        <w:rPr>
          <w:rFonts w:ascii="Arial Nova" w:hAnsi="Arial Nova" w:eastAsia="Times New Roman" w:cs="Times New Roman"/>
          <w:b/>
          <w:bCs/>
          <w:lang w:eastAsia="de-DE"/>
        </w:rPr>
      </w:pPr>
      <w:r w:rsidRPr="00343145">
        <w:rPr>
          <w:rFonts w:ascii="Arial Nova" w:hAnsi="Arial Nova" w:eastAsia="Times New Roman" w:cs="Times New Roman"/>
          <w:b/>
          <w:bCs/>
          <w:lang w:eastAsia="de-DE"/>
        </w:rPr>
        <w:t>CAPACITY OF THE ORGANISATION</w:t>
      </w:r>
    </w:p>
    <w:p w:rsidRPr="00343145" w:rsidR="000B4A87" w:rsidP="000B4A87" w:rsidRDefault="000B4A87" w14:paraId="5C5BF682" w14:textId="77777777">
      <w:pPr>
        <w:keepNext/>
        <w:spacing w:before="240" w:after="60" w:line="240" w:lineRule="auto"/>
        <w:outlineLvl w:val="1"/>
        <w:rPr>
          <w:rFonts w:ascii="Arial Nova" w:hAnsi="Arial Nova" w:eastAsia="Times New Roman" w:cs="Times New Roman"/>
          <w:b/>
          <w:bCs/>
          <w:lang w:eastAsia="de-DE"/>
        </w:rPr>
      </w:pPr>
      <w:r w:rsidRPr="00343145">
        <w:rPr>
          <w:rFonts w:ascii="Arial Nova" w:hAnsi="Arial Nova" w:eastAsia="Times New Roman" w:cs="Times New Roman"/>
          <w:b/>
          <w:bCs/>
          <w:lang w:eastAsia="de-DE"/>
        </w:rPr>
        <w:t>Applicant details</w:t>
      </w:r>
    </w:p>
    <w:p w:rsidRPr="00343145" w:rsidR="000B4A87" w:rsidP="000B4A87" w:rsidRDefault="000B4A87" w14:paraId="4F0CC3D9" w14:textId="77777777">
      <w:pPr>
        <w:spacing w:after="0" w:line="240" w:lineRule="auto"/>
        <w:rPr>
          <w:rFonts w:ascii="Arial Nova" w:hAnsi="Arial Nova" w:eastAsia="SimSun" w:cs="Times New Roman"/>
          <w:lang w:val="en-US" w:eastAsia="de-DE"/>
        </w:rPr>
      </w:pPr>
    </w:p>
    <w:tbl>
      <w:tblPr>
        <w:tblW w:w="9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945"/>
        <w:gridCol w:w="4661"/>
      </w:tblGrid>
      <w:tr w:rsidRPr="00343145" w:rsidR="00662828" w:rsidTr="71618392" w14:paraId="131B305B" w14:textId="77777777">
        <w:trPr>
          <w:trHeight w:val="419"/>
        </w:trPr>
        <w:tc>
          <w:tcPr>
            <w:tcW w:w="4945" w:type="dxa"/>
            <w:shd w:val="clear" w:color="auto" w:fill="F2F2F2" w:themeFill="background1" w:themeFillShade="F2"/>
            <w:tcMar/>
          </w:tcPr>
          <w:p w:rsidRPr="00343145" w:rsidR="00662828" w:rsidP="00662828" w:rsidRDefault="00662828" w14:paraId="37C247E1"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Name of Organization:</w:t>
            </w:r>
          </w:p>
        </w:tc>
        <w:tc>
          <w:tcPr>
            <w:tcW w:w="4661" w:type="dxa"/>
            <w:tcMar/>
          </w:tcPr>
          <w:p w:rsidRPr="00343145" w:rsidR="00662828" w:rsidP="00662828" w:rsidRDefault="00662828" w14:paraId="334C59BB"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30746B94" w14:textId="77777777">
        <w:trPr>
          <w:trHeight w:val="419"/>
        </w:trPr>
        <w:tc>
          <w:tcPr>
            <w:tcW w:w="4945" w:type="dxa"/>
            <w:shd w:val="clear" w:color="auto" w:fill="F2F2F2" w:themeFill="background1" w:themeFillShade="F2"/>
            <w:tcMar/>
          </w:tcPr>
          <w:p w:rsidRPr="00343145" w:rsidR="00662828" w:rsidP="00662828" w:rsidRDefault="00662828" w14:paraId="151AC93C"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 xml:space="preserve">Type of Organization </w:t>
            </w:r>
          </w:p>
        </w:tc>
        <w:tc>
          <w:tcPr>
            <w:tcW w:w="4661" w:type="dxa"/>
            <w:tcMar/>
          </w:tcPr>
          <w:p w:rsidRPr="00343145" w:rsidR="00662828" w:rsidP="00522A77" w:rsidRDefault="00662828" w14:paraId="7B8B7780" w14:textId="323B30D1">
            <w:pPr>
              <w:tabs>
                <w:tab w:val="center" w:pos="4320"/>
                <w:tab w:val="left" w:pos="5085"/>
                <w:tab w:val="right" w:pos="8640"/>
              </w:tabs>
              <w:spacing w:after="0" w:line="240" w:lineRule="auto"/>
              <w:rPr>
                <w:rFonts w:ascii="Arial Nova" w:hAnsi="Arial Nova" w:eastAsia="SimSun" w:cs="Times New Roman"/>
                <w:bCs/>
                <w:i/>
                <w:iCs/>
              </w:rPr>
            </w:pPr>
            <w:r w:rsidRPr="00343145">
              <w:rPr>
                <w:rFonts w:ascii="Arial Nova" w:hAnsi="Arial Nova" w:eastAsia="SimSun" w:cs="Times New Roman"/>
                <w:bCs/>
                <w:i/>
                <w:iCs/>
              </w:rPr>
              <w:t>Non-governmental organization (NGO); Community-based organization (CBO)</w:t>
            </w:r>
          </w:p>
        </w:tc>
      </w:tr>
      <w:tr w:rsidRPr="00343145" w:rsidR="00662828" w:rsidTr="71618392" w14:paraId="1CD7C156" w14:textId="77777777">
        <w:tc>
          <w:tcPr>
            <w:tcW w:w="4945" w:type="dxa"/>
            <w:shd w:val="clear" w:color="auto" w:fill="F2F2F2" w:themeFill="background1" w:themeFillShade="F2"/>
            <w:tcMar/>
          </w:tcPr>
          <w:p w:rsidRPr="00343145" w:rsidR="00662828" w:rsidP="00662828" w:rsidRDefault="00662828" w14:paraId="7D4FCCD3"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Year established</w:t>
            </w:r>
          </w:p>
        </w:tc>
        <w:tc>
          <w:tcPr>
            <w:tcW w:w="4661" w:type="dxa"/>
            <w:tcMar/>
          </w:tcPr>
          <w:p w:rsidRPr="00343145" w:rsidR="00662828" w:rsidP="00662828" w:rsidRDefault="00662828" w14:paraId="7971C677"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517D68FB" w14:textId="77777777">
        <w:tc>
          <w:tcPr>
            <w:tcW w:w="4945" w:type="dxa"/>
            <w:shd w:val="clear" w:color="auto" w:fill="F2F2F2" w:themeFill="background1" w:themeFillShade="F2"/>
            <w:tcMar/>
          </w:tcPr>
          <w:p w:rsidRPr="00343145" w:rsidR="00662828" w:rsidP="00662828" w:rsidRDefault="00662828" w14:paraId="1C20CEB2"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Number of projects implemented</w:t>
            </w:r>
          </w:p>
        </w:tc>
        <w:tc>
          <w:tcPr>
            <w:tcW w:w="4661" w:type="dxa"/>
            <w:tcMar/>
          </w:tcPr>
          <w:p w:rsidRPr="00343145" w:rsidR="00662828" w:rsidP="00662828" w:rsidRDefault="00662828" w14:paraId="31A63CF6"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1A7B8CAB" w14:textId="77777777">
        <w:tc>
          <w:tcPr>
            <w:tcW w:w="4945" w:type="dxa"/>
            <w:shd w:val="clear" w:color="auto" w:fill="F2F2F2" w:themeFill="background1" w:themeFillShade="F2"/>
            <w:tcMar/>
          </w:tcPr>
          <w:p w:rsidRPr="00343145" w:rsidR="00662828" w:rsidP="00662828" w:rsidRDefault="00662828" w14:paraId="53314730"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Mailing Address:</w:t>
            </w:r>
          </w:p>
        </w:tc>
        <w:tc>
          <w:tcPr>
            <w:tcW w:w="4661" w:type="dxa"/>
            <w:tcMar/>
          </w:tcPr>
          <w:p w:rsidRPr="00343145" w:rsidR="00662828" w:rsidP="00662828" w:rsidRDefault="00662828" w14:paraId="2484ECC2"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3BDA325D" w14:textId="77777777">
        <w:tc>
          <w:tcPr>
            <w:tcW w:w="4945" w:type="dxa"/>
            <w:shd w:val="clear" w:color="auto" w:fill="F2F2F2" w:themeFill="background1" w:themeFillShade="F2"/>
            <w:tcMar/>
          </w:tcPr>
          <w:p w:rsidRPr="00343145" w:rsidR="00662828" w:rsidP="00662828" w:rsidRDefault="00662828" w14:paraId="10D04CD2"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Physical Address:</w:t>
            </w:r>
          </w:p>
        </w:tc>
        <w:tc>
          <w:tcPr>
            <w:tcW w:w="4661" w:type="dxa"/>
            <w:tcMar/>
          </w:tcPr>
          <w:p w:rsidRPr="00343145" w:rsidR="00662828" w:rsidP="71618392" w:rsidRDefault="00662828" w14:paraId="221FDFD2" w14:textId="1012BDC6">
            <w:pPr>
              <w:tabs>
                <w:tab w:val="center" w:pos="4320"/>
                <w:tab w:val="left" w:pos="5085"/>
                <w:tab w:val="right" w:pos="8640"/>
              </w:tabs>
              <w:spacing w:after="0" w:line="240" w:lineRule="auto"/>
              <w:rPr>
                <w:rFonts w:ascii="Arial Nova" w:hAnsi="Arial Nova" w:eastAsia="SimSun" w:cs="Times New Roman"/>
                <w:b w:val="1"/>
                <w:bCs w:val="1"/>
              </w:rPr>
            </w:pPr>
            <w:r w:rsidRPr="71618392" w:rsidR="00662828">
              <w:rPr>
                <w:rFonts w:ascii="Arial Nova" w:hAnsi="Arial Nova" w:eastAsia="SimSun" w:cs="Times New Roman"/>
                <w:i w:val="1"/>
                <w:iCs w:val="1"/>
              </w:rPr>
              <w:t>City and county</w:t>
            </w:r>
          </w:p>
        </w:tc>
      </w:tr>
      <w:tr w:rsidRPr="00343145" w:rsidR="00662828" w:rsidTr="71618392" w14:paraId="4FD44F29" w14:textId="77777777">
        <w:tc>
          <w:tcPr>
            <w:tcW w:w="4945" w:type="dxa"/>
            <w:shd w:val="clear" w:color="auto" w:fill="F2F2F2" w:themeFill="background1" w:themeFillShade="F2"/>
            <w:tcMar/>
          </w:tcPr>
          <w:p w:rsidRPr="00343145" w:rsidR="00662828" w:rsidP="00662828" w:rsidRDefault="00662828" w14:paraId="3CCAE0AB"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Telephone:</w:t>
            </w:r>
          </w:p>
        </w:tc>
        <w:tc>
          <w:tcPr>
            <w:tcW w:w="4661" w:type="dxa"/>
            <w:tcMar/>
          </w:tcPr>
          <w:p w:rsidRPr="00343145" w:rsidR="00662828" w:rsidP="00662828" w:rsidRDefault="00662828" w14:paraId="4E19D384"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59D8E0CD" w14:textId="77777777">
        <w:tc>
          <w:tcPr>
            <w:tcW w:w="4945" w:type="dxa"/>
            <w:shd w:val="clear" w:color="auto" w:fill="F2F2F2" w:themeFill="background1" w:themeFillShade="F2"/>
            <w:tcMar/>
          </w:tcPr>
          <w:p w:rsidRPr="00343145" w:rsidR="00662828" w:rsidP="00662828" w:rsidRDefault="00662828" w14:paraId="1EEDBA6D"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E-Mail:</w:t>
            </w:r>
          </w:p>
        </w:tc>
        <w:tc>
          <w:tcPr>
            <w:tcW w:w="4661" w:type="dxa"/>
            <w:tcMar/>
          </w:tcPr>
          <w:p w:rsidRPr="00343145" w:rsidR="00662828" w:rsidP="00662828" w:rsidRDefault="00662828" w14:paraId="2115BBF8"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660DE146" w14:textId="77777777">
        <w:tc>
          <w:tcPr>
            <w:tcW w:w="4945" w:type="dxa"/>
            <w:shd w:val="clear" w:color="auto" w:fill="F2F2F2" w:themeFill="background1" w:themeFillShade="F2"/>
            <w:tcMar/>
          </w:tcPr>
          <w:p w:rsidRPr="00343145" w:rsidR="00662828" w:rsidP="00662828" w:rsidRDefault="00662828" w14:paraId="7034EBCA"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Principal Officer: (Name and Position)</w:t>
            </w:r>
          </w:p>
        </w:tc>
        <w:tc>
          <w:tcPr>
            <w:tcW w:w="4661" w:type="dxa"/>
            <w:tcMar/>
          </w:tcPr>
          <w:p w:rsidRPr="00343145" w:rsidR="00662828" w:rsidP="00662828" w:rsidRDefault="00662828" w14:paraId="3946A3FD"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0B3E9C6A" w14:textId="77777777">
        <w:tc>
          <w:tcPr>
            <w:tcW w:w="4945" w:type="dxa"/>
            <w:shd w:val="clear" w:color="auto" w:fill="F2F2F2" w:themeFill="background1" w:themeFillShade="F2"/>
            <w:tcMar/>
          </w:tcPr>
          <w:p w:rsidRPr="00343145" w:rsidR="00662828" w:rsidP="00662828" w:rsidRDefault="00662828" w14:paraId="3D881565"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Project Contact/Manager: Name and Position)</w:t>
            </w:r>
          </w:p>
        </w:tc>
        <w:tc>
          <w:tcPr>
            <w:tcW w:w="4661" w:type="dxa"/>
            <w:tcMar/>
          </w:tcPr>
          <w:p w:rsidRPr="00343145" w:rsidR="00662828" w:rsidP="00662828" w:rsidRDefault="00662828" w14:paraId="28A98ACD"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4D1D50A1" w14:textId="77777777">
        <w:tc>
          <w:tcPr>
            <w:tcW w:w="4945" w:type="dxa"/>
            <w:shd w:val="clear" w:color="auto" w:fill="F2F2F2" w:themeFill="background1" w:themeFillShade="F2"/>
            <w:tcMar/>
          </w:tcPr>
          <w:p w:rsidRPr="00343145" w:rsidR="00662828" w:rsidP="00662828" w:rsidRDefault="00662828" w14:paraId="7C033BFC"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Proposed Start Date</w:t>
            </w:r>
          </w:p>
        </w:tc>
        <w:tc>
          <w:tcPr>
            <w:tcW w:w="4661" w:type="dxa"/>
            <w:tcMar/>
          </w:tcPr>
          <w:p w:rsidRPr="00343145" w:rsidR="00662828" w:rsidP="00662828" w:rsidRDefault="00662828" w14:paraId="23213C91" w14:textId="77777777">
            <w:pPr>
              <w:tabs>
                <w:tab w:val="center" w:pos="4320"/>
                <w:tab w:val="left" w:pos="5085"/>
                <w:tab w:val="right" w:pos="8640"/>
              </w:tabs>
              <w:spacing w:after="0" w:line="240" w:lineRule="auto"/>
              <w:rPr>
                <w:rFonts w:ascii="Arial Nova" w:hAnsi="Arial Nova" w:eastAsia="SimSun" w:cs="Times New Roman"/>
                <w:b/>
              </w:rPr>
            </w:pPr>
          </w:p>
        </w:tc>
      </w:tr>
      <w:tr w:rsidRPr="00343145" w:rsidR="00662828" w:rsidTr="71618392" w14:paraId="4CC0D344" w14:textId="77777777">
        <w:tc>
          <w:tcPr>
            <w:tcW w:w="4945" w:type="dxa"/>
            <w:shd w:val="clear" w:color="auto" w:fill="F2F2F2" w:themeFill="background1" w:themeFillShade="F2"/>
            <w:tcMar/>
          </w:tcPr>
          <w:p w:rsidRPr="00343145" w:rsidR="00662828" w:rsidP="00662828" w:rsidRDefault="00662828" w14:paraId="78AB150A" w14:textId="77777777">
            <w:pPr>
              <w:tabs>
                <w:tab w:val="center" w:pos="4320"/>
                <w:tab w:val="left" w:pos="5085"/>
                <w:tab w:val="right" w:pos="8640"/>
              </w:tabs>
              <w:spacing w:after="0" w:line="240" w:lineRule="auto"/>
              <w:rPr>
                <w:rFonts w:ascii="Arial Nova" w:hAnsi="Arial Nova" w:eastAsia="SimSun" w:cs="Times New Roman"/>
                <w:b/>
              </w:rPr>
            </w:pPr>
            <w:r w:rsidRPr="00343145">
              <w:rPr>
                <w:rFonts w:ascii="Arial Nova" w:hAnsi="Arial Nova" w:eastAsia="SimSun" w:cs="Times New Roman"/>
                <w:b/>
              </w:rPr>
              <w:t>Expected Project Duration:</w:t>
            </w:r>
          </w:p>
        </w:tc>
        <w:tc>
          <w:tcPr>
            <w:tcW w:w="4661" w:type="dxa"/>
            <w:tcMar/>
          </w:tcPr>
          <w:p w:rsidRPr="00343145" w:rsidR="00662828" w:rsidP="00662828" w:rsidRDefault="00662828" w14:paraId="565317B1" w14:textId="77777777">
            <w:pPr>
              <w:tabs>
                <w:tab w:val="center" w:pos="4320"/>
                <w:tab w:val="left" w:pos="5085"/>
                <w:tab w:val="right" w:pos="8640"/>
              </w:tabs>
              <w:spacing w:after="0" w:line="240" w:lineRule="auto"/>
              <w:rPr>
                <w:rFonts w:ascii="Arial Nova" w:hAnsi="Arial Nova" w:eastAsia="SimSun" w:cs="Times New Roman"/>
                <w:b/>
              </w:rPr>
            </w:pPr>
          </w:p>
        </w:tc>
      </w:tr>
    </w:tbl>
    <w:p w:rsidRPr="00343145" w:rsidR="000B4A87" w:rsidP="000B4A87" w:rsidRDefault="000B4A87" w14:paraId="1C75BC1C" w14:textId="77777777">
      <w:pPr>
        <w:spacing w:after="0" w:line="240" w:lineRule="auto"/>
        <w:rPr>
          <w:rFonts w:ascii="Arial Nova" w:hAnsi="Arial Nova" w:eastAsia="SimSun" w:cs="Times New Roman"/>
          <w:lang w:eastAsia="de-DE"/>
        </w:rPr>
      </w:pPr>
    </w:p>
    <w:p w:rsidRPr="00343145" w:rsidR="000B4A87" w:rsidP="000B4A87" w:rsidRDefault="000B4A87" w14:paraId="6BBE40EE" w14:textId="77777777">
      <w:pPr>
        <w:spacing w:after="0" w:line="240" w:lineRule="auto"/>
        <w:rPr>
          <w:rFonts w:ascii="Arial Nova" w:hAnsi="Arial Nova" w:eastAsia="SimSun" w:cs="Times New Roman"/>
          <w:b/>
          <w:bCs/>
          <w:color w:val="000000"/>
        </w:rPr>
      </w:pPr>
    </w:p>
    <w:p w:rsidRPr="00343145" w:rsidR="000B4A87" w:rsidP="000B4A87" w:rsidRDefault="00582547" w14:paraId="7CCDE497" w14:textId="77777777">
      <w:pPr>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SECTION A: PROJECT RATIONALE AND APPROACH</w:t>
      </w:r>
    </w:p>
    <w:p w:rsidRPr="00343145" w:rsidR="00582547" w:rsidP="000B4A87" w:rsidRDefault="00582547" w14:paraId="01C7780F" w14:textId="77777777">
      <w:pPr>
        <w:spacing w:after="0" w:line="240" w:lineRule="auto"/>
        <w:rPr>
          <w:rFonts w:ascii="Arial Nova" w:hAnsi="Arial Nova" w:eastAsia="SimSun" w:cs="Times New Roman"/>
        </w:rPr>
      </w:pPr>
      <w:r w:rsidRPr="00343145">
        <w:rPr>
          <w:rFonts w:ascii="Arial Nova" w:hAnsi="Arial Nova" w:eastAsia="SimSun" w:cs="Times New Roman"/>
        </w:rPr>
        <w:t>This section provides the rationale and background of the project, as well as the proposed approach.</w:t>
      </w:r>
    </w:p>
    <w:p w:rsidRPr="00343145" w:rsidR="000B4A87" w:rsidP="000B4A87" w:rsidRDefault="000B4A87" w14:paraId="5C558D06" w14:textId="77777777">
      <w:pPr>
        <w:autoSpaceDE w:val="0"/>
        <w:autoSpaceDN w:val="0"/>
        <w:adjustRightInd w:val="0"/>
        <w:spacing w:after="0" w:line="240" w:lineRule="auto"/>
        <w:rPr>
          <w:rFonts w:ascii="Arial Nova" w:hAnsi="Arial Nova" w:eastAsia="SimSun" w:cs="Times New Roman"/>
          <w:bCs/>
          <w:color w:val="000000"/>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0B4A87" w:rsidTr="71618392" w14:paraId="541645E6" w14:textId="77777777">
        <w:tc>
          <w:tcPr>
            <w:tcW w:w="9648" w:type="dxa"/>
            <w:shd w:val="clear" w:color="auto" w:fill="F2F2F2" w:themeFill="background1" w:themeFillShade="F2"/>
            <w:tcMar/>
          </w:tcPr>
          <w:p w:rsidRPr="00343145" w:rsidR="000B4A87" w:rsidP="000C7E0E" w:rsidRDefault="003B211B" w14:paraId="590FF426" w14:textId="77402DF0">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Pr="00343145" w:rsidR="000B4A87">
              <w:rPr>
                <w:rFonts w:ascii="Arial Nova" w:hAnsi="Arial Nova" w:eastAsia="SimSun" w:cs="Times New Roman"/>
                <w:b/>
                <w:bCs/>
                <w:color w:val="000000"/>
              </w:rPr>
              <w:t xml:space="preserve">.1 Project </w:t>
            </w:r>
            <w:r w:rsidRPr="00343145" w:rsidR="00CD4C46">
              <w:rPr>
                <w:rFonts w:ascii="Arial Nova" w:hAnsi="Arial Nova" w:eastAsia="SimSun" w:cs="Times New Roman"/>
                <w:b/>
                <w:bCs/>
                <w:color w:val="000000"/>
              </w:rPr>
              <w:t>S</w:t>
            </w:r>
            <w:r w:rsidRPr="00343145" w:rsidR="000B4A87">
              <w:rPr>
                <w:rFonts w:ascii="Arial Nova" w:hAnsi="Arial Nova" w:eastAsia="SimSun" w:cs="Times New Roman"/>
                <w:b/>
                <w:bCs/>
                <w:color w:val="000000"/>
              </w:rPr>
              <w:t>ummary</w:t>
            </w:r>
            <w:r w:rsidRPr="00343145" w:rsidR="00CD4C46">
              <w:rPr>
                <w:rFonts w:ascii="Arial Nova" w:hAnsi="Arial Nova" w:eastAsia="SimSun" w:cs="Times New Roman"/>
                <w:b/>
                <w:bCs/>
                <w:color w:val="000000"/>
              </w:rPr>
              <w:t xml:space="preserve"> (</w:t>
            </w:r>
            <w:r w:rsidR="00EC4BA4">
              <w:rPr>
                <w:rFonts w:ascii="Arial Nova" w:hAnsi="Arial Nova" w:eastAsia="SimSun" w:cs="Times New Roman"/>
                <w:b/>
                <w:bCs/>
                <w:color w:val="000000"/>
              </w:rPr>
              <w:t>Maximum</w:t>
            </w:r>
            <w:r w:rsidRPr="00343145" w:rsidR="00CD4C46">
              <w:rPr>
                <w:rFonts w:ascii="Arial Nova" w:hAnsi="Arial Nova" w:eastAsia="SimSun" w:cs="Times New Roman"/>
                <w:b/>
                <w:bCs/>
                <w:color w:val="000000"/>
              </w:rPr>
              <w:t xml:space="preserve"> one page)</w:t>
            </w:r>
          </w:p>
        </w:tc>
      </w:tr>
      <w:tr w:rsidRPr="00343145" w:rsidR="00723833" w:rsidTr="71618392" w14:paraId="71389FF3" w14:textId="77777777">
        <w:trPr>
          <w:trHeight w:val="578"/>
        </w:trPr>
        <w:tc>
          <w:tcPr>
            <w:tcW w:w="9648" w:type="dxa"/>
            <w:shd w:val="clear" w:color="auto" w:fill="F2F2F2" w:themeFill="background1" w:themeFillShade="F2"/>
            <w:tcMar/>
          </w:tcPr>
          <w:p w:rsidRPr="00FE6AAE" w:rsidR="00FE6AAE" w:rsidP="684595B4" w:rsidRDefault="00FE6AAE" w14:paraId="73907F81" w14:textId="29061C0B">
            <w:pPr>
              <w:pStyle w:val="CommentText"/>
              <w:rPr>
                <w:rFonts w:ascii="Arial Nova" w:hAnsi="Arial Nova" w:eastAsia="SimSun"/>
                <w:color w:val="000000"/>
                <w:sz w:val="22"/>
                <w:szCs w:val="22"/>
              </w:rPr>
            </w:pPr>
            <w:r w:rsidRPr="71618392" w:rsidR="1E93F965">
              <w:rPr>
                <w:rFonts w:ascii="Arial Nova" w:hAnsi="Arial Nova" w:eastAsia="SimSun"/>
                <w:color w:val="000000" w:themeColor="text1" w:themeTint="FF" w:themeShade="FF"/>
                <w:sz w:val="22"/>
                <w:szCs w:val="22"/>
              </w:rPr>
              <w:t xml:space="preserve">The </w:t>
            </w:r>
            <w:r w:rsidRPr="71618392" w:rsidR="1E93F965">
              <w:rPr>
                <w:rFonts w:ascii="Arial Nova" w:hAnsi="Arial Nova" w:eastAsia="SimSun"/>
                <w:color w:val="000000" w:themeColor="text1" w:themeTint="FF" w:themeShade="FF"/>
                <w:sz w:val="22"/>
                <w:szCs w:val="22"/>
              </w:rPr>
              <w:t>Project Summary</w:t>
            </w:r>
            <w:r w:rsidRPr="71618392" w:rsidR="1E93F965">
              <w:rPr>
                <w:rFonts w:ascii="Arial Nova" w:hAnsi="Arial Nova" w:eastAsia="SimSun"/>
                <w:color w:val="000000" w:themeColor="text1" w:themeTint="FF" w:themeShade="FF"/>
                <w:sz w:val="22"/>
                <w:szCs w:val="22"/>
              </w:rPr>
              <w:t xml:space="preserve"> should describe the disaster </w:t>
            </w:r>
            <w:r w:rsidRPr="71618392" w:rsidR="28E67491">
              <w:rPr>
                <w:rFonts w:ascii="Arial Nova" w:hAnsi="Arial Nova" w:eastAsia="SimSun"/>
                <w:color w:val="000000" w:themeColor="text1" w:themeTint="FF" w:themeShade="FF"/>
                <w:sz w:val="22"/>
                <w:szCs w:val="22"/>
              </w:rPr>
              <w:t>recovery</w:t>
            </w:r>
            <w:r w:rsidRPr="71618392" w:rsidR="01788CE4">
              <w:rPr>
                <w:rFonts w:ascii="Arial Nova" w:hAnsi="Arial Nova" w:eastAsia="SimSun"/>
                <w:color w:val="000000" w:themeColor="text1" w:themeTint="FF" w:themeShade="FF"/>
                <w:sz w:val="22"/>
                <w:szCs w:val="22"/>
              </w:rPr>
              <w:t xml:space="preserve"> or risk</w:t>
            </w:r>
            <w:r w:rsidRPr="71618392" w:rsidR="28E67491">
              <w:rPr>
                <w:rFonts w:ascii="Arial Nova" w:hAnsi="Arial Nova" w:eastAsia="SimSun"/>
                <w:color w:val="000000" w:themeColor="text1" w:themeTint="FF" w:themeShade="FF"/>
                <w:sz w:val="22"/>
                <w:szCs w:val="22"/>
              </w:rPr>
              <w:t xml:space="preserve"> </w:t>
            </w:r>
            <w:r w:rsidRPr="71618392" w:rsidR="1E93F965">
              <w:rPr>
                <w:rFonts w:ascii="Arial Nova" w:hAnsi="Arial Nova" w:eastAsia="SimSun"/>
                <w:color w:val="000000" w:themeColor="text1" w:themeTint="FF" w:themeShade="FF"/>
                <w:sz w:val="22"/>
                <w:szCs w:val="22"/>
              </w:rPr>
              <w:t xml:space="preserve">context of the proposed intervention. Please </w:t>
            </w:r>
            <w:r w:rsidRPr="71618392" w:rsidR="1E93F965">
              <w:rPr>
                <w:rFonts w:ascii="Arial Nova" w:hAnsi="Arial Nova" w:eastAsia="SimSun"/>
                <w:color w:val="000000" w:themeColor="text1" w:themeTint="FF" w:themeShade="FF"/>
                <w:sz w:val="22"/>
                <w:szCs w:val="22"/>
              </w:rPr>
              <w:t>indicate</w:t>
            </w:r>
            <w:r w:rsidRPr="71618392" w:rsidR="1E93F965">
              <w:rPr>
                <w:rFonts w:ascii="Arial Nova" w:hAnsi="Arial Nova" w:eastAsia="SimSun"/>
                <w:color w:val="000000" w:themeColor="text1" w:themeTint="FF" w:themeShade="FF"/>
                <w:sz w:val="22"/>
                <w:szCs w:val="22"/>
              </w:rPr>
              <w:t xml:space="preserve"> and briefly explain which of the following four </w:t>
            </w:r>
            <w:r w:rsidRPr="71618392" w:rsidR="1E93F965">
              <w:rPr>
                <w:rFonts w:ascii="Arial Nova" w:hAnsi="Arial Nova" w:eastAsia="SimSun"/>
                <w:color w:val="000000" w:themeColor="text1" w:themeTint="FF" w:themeShade="FF"/>
                <w:sz w:val="22"/>
                <w:szCs w:val="22"/>
              </w:rPr>
              <w:t>CBDRM strategic focus areas</w:t>
            </w:r>
            <w:r w:rsidRPr="71618392" w:rsidR="1E93F965">
              <w:rPr>
                <w:rFonts w:ascii="Arial Nova" w:hAnsi="Arial Nova" w:eastAsia="SimSun"/>
                <w:color w:val="000000" w:themeColor="text1" w:themeTint="FF" w:themeShade="FF"/>
                <w:sz w:val="22"/>
                <w:szCs w:val="22"/>
              </w:rPr>
              <w:t xml:space="preserve"> the project aligns with:</w:t>
            </w:r>
          </w:p>
          <w:p w:rsidRPr="00FE6AAE" w:rsidR="00FE6AAE" w:rsidP="22609A4D" w:rsidRDefault="00FE6AAE" w14:paraId="0978608B" w14:textId="48BFCAC1">
            <w:pPr>
              <w:pStyle w:val="CommentText"/>
              <w:numPr>
                <w:ilvl w:val="0"/>
                <w:numId w:val="22"/>
              </w:numPr>
              <w:rPr>
                <w:rFonts w:ascii="Arial Nova" w:hAnsi="Arial Nova" w:eastAsia="SimSun"/>
                <w:color w:val="000000"/>
                <w:sz w:val="22"/>
                <w:szCs w:val="22"/>
              </w:rPr>
            </w:pPr>
            <w:r w:rsidRPr="71618392" w:rsidR="1E93F965">
              <w:rPr>
                <w:rFonts w:ascii="Arial Nova" w:hAnsi="Arial Nova" w:eastAsia="SimSun"/>
                <w:color w:val="000000" w:themeColor="text1" w:themeTint="FF" w:themeShade="FF"/>
                <w:sz w:val="22"/>
                <w:szCs w:val="22"/>
              </w:rPr>
              <w:t>Scaling up and institutionalizing community-based disaster risk management (CBDRM)</w:t>
            </w:r>
            <w:r w:rsidRPr="71618392" w:rsidR="1A457CB0">
              <w:rPr>
                <w:rFonts w:ascii="Arial Nova" w:hAnsi="Arial Nova" w:eastAsia="SimSun"/>
                <w:color w:val="000000" w:themeColor="text1" w:themeTint="FF" w:themeShade="FF"/>
                <w:sz w:val="22"/>
                <w:szCs w:val="22"/>
              </w:rPr>
              <w:t xml:space="preserve"> and </w:t>
            </w:r>
            <w:r w:rsidRPr="71618392" w:rsidR="1A457CB0">
              <w:rPr>
                <w:rFonts w:ascii="Arial Nova" w:hAnsi="Arial Nova" w:eastAsia="SimSun"/>
                <w:color w:val="000000" w:themeColor="text1" w:themeTint="FF" w:themeShade="FF"/>
                <w:sz w:val="22"/>
                <w:szCs w:val="22"/>
              </w:rPr>
              <w:t>community-based</w:t>
            </w:r>
            <w:r w:rsidRPr="71618392" w:rsidR="1A457CB0">
              <w:rPr>
                <w:rFonts w:ascii="Arial Nova" w:hAnsi="Arial Nova" w:eastAsia="SimSun"/>
                <w:color w:val="000000" w:themeColor="text1" w:themeTint="FF" w:themeShade="FF"/>
                <w:sz w:val="22"/>
                <w:szCs w:val="22"/>
              </w:rPr>
              <w:t xml:space="preserve"> adaptation interventions</w:t>
            </w:r>
            <w:r w:rsidRPr="71618392" w:rsidR="1E93F965">
              <w:rPr>
                <w:rFonts w:ascii="Arial Nova" w:hAnsi="Arial Nova" w:eastAsia="SimSun"/>
                <w:color w:val="000000" w:themeColor="text1" w:themeTint="FF" w:themeShade="FF"/>
                <w:sz w:val="22"/>
                <w:szCs w:val="22"/>
              </w:rPr>
              <w:t>;</w:t>
            </w:r>
          </w:p>
          <w:p w:rsidRPr="00FE6AAE" w:rsidR="00FE6AAE" w:rsidP="22609A4D" w:rsidRDefault="00FE6AAE" w14:paraId="6A1C5E87" w14:textId="5F258F87">
            <w:pPr>
              <w:pStyle w:val="CommentText"/>
              <w:numPr>
                <w:ilvl w:val="0"/>
                <w:numId w:val="22"/>
              </w:numPr>
              <w:rPr>
                <w:rFonts w:ascii="Arial Nova" w:hAnsi="Arial Nova" w:eastAsia="SimSun"/>
                <w:color w:val="000000"/>
                <w:sz w:val="22"/>
                <w:szCs w:val="22"/>
              </w:rPr>
            </w:pPr>
            <w:r w:rsidRPr="71618392" w:rsidR="1E93F965">
              <w:rPr>
                <w:rFonts w:ascii="Arial Nova" w:hAnsi="Arial Nova" w:eastAsia="SimSun"/>
                <w:color w:val="000000" w:themeColor="text1" w:themeTint="FF" w:themeShade="FF"/>
                <w:sz w:val="22"/>
                <w:szCs w:val="22"/>
              </w:rPr>
              <w:t xml:space="preserve">Strengthening the </w:t>
            </w:r>
            <w:r w:rsidRPr="71618392" w:rsidR="1E93F965">
              <w:rPr>
                <w:rFonts w:ascii="Arial Nova" w:hAnsi="Arial Nova" w:eastAsia="SimSun"/>
                <w:color w:val="000000" w:themeColor="text1" w:themeTint="FF" w:themeShade="FF"/>
                <w:sz w:val="22"/>
                <w:szCs w:val="22"/>
              </w:rPr>
              <w:t>capacity</w:t>
            </w:r>
            <w:r w:rsidRPr="71618392" w:rsidR="1E93F965">
              <w:rPr>
                <w:rFonts w:ascii="Arial Nova" w:hAnsi="Arial Nova" w:eastAsia="SimSun"/>
                <w:color w:val="000000" w:themeColor="text1" w:themeTint="FF" w:themeShade="FF"/>
                <w:sz w:val="22"/>
                <w:szCs w:val="22"/>
              </w:rPr>
              <w:t xml:space="preserve"> of civil society and local organizations to lead </w:t>
            </w:r>
            <w:r w:rsidRPr="71618392" w:rsidR="11745798">
              <w:rPr>
                <w:rFonts w:ascii="Arial Nova" w:hAnsi="Arial Nova" w:eastAsia="SimSun"/>
                <w:color w:val="000000" w:themeColor="text1" w:themeTint="FF" w:themeShade="FF"/>
                <w:sz w:val="22"/>
                <w:szCs w:val="22"/>
              </w:rPr>
              <w:t xml:space="preserve">community </w:t>
            </w:r>
            <w:r w:rsidRPr="71618392" w:rsidR="1E93F965">
              <w:rPr>
                <w:rFonts w:ascii="Arial Nova" w:hAnsi="Arial Nova" w:eastAsia="SimSun"/>
                <w:color w:val="000000" w:themeColor="text1" w:themeTint="FF" w:themeShade="FF"/>
                <w:sz w:val="22"/>
                <w:szCs w:val="22"/>
              </w:rPr>
              <w:t>resilience</w:t>
            </w:r>
            <w:r w:rsidRPr="71618392" w:rsidR="2516F6F7">
              <w:rPr>
                <w:rFonts w:ascii="Arial Nova" w:hAnsi="Arial Nova" w:eastAsia="SimSun"/>
                <w:color w:val="000000" w:themeColor="text1" w:themeTint="FF" w:themeShade="FF"/>
                <w:sz w:val="22"/>
                <w:szCs w:val="22"/>
              </w:rPr>
              <w:t>-building</w:t>
            </w:r>
            <w:r w:rsidRPr="71618392" w:rsidR="738179C6">
              <w:rPr>
                <w:rFonts w:ascii="Arial Nova" w:hAnsi="Arial Nova" w:eastAsia="SimSun"/>
                <w:color w:val="000000" w:themeColor="text1" w:themeTint="FF" w:themeShade="FF"/>
                <w:sz w:val="22"/>
                <w:szCs w:val="22"/>
              </w:rPr>
              <w:t xml:space="preserve"> </w:t>
            </w:r>
            <w:r w:rsidRPr="71618392" w:rsidR="1E93F965">
              <w:rPr>
                <w:rFonts w:ascii="Arial Nova" w:hAnsi="Arial Nova" w:eastAsia="SimSun"/>
                <w:color w:val="000000" w:themeColor="text1" w:themeTint="FF" w:themeShade="FF"/>
                <w:sz w:val="22"/>
                <w:szCs w:val="22"/>
              </w:rPr>
              <w:t>initiatives;</w:t>
            </w:r>
          </w:p>
          <w:p w:rsidRPr="00FE6AAE" w:rsidR="00FE6AAE" w:rsidP="71618392" w:rsidRDefault="00FE6AAE" w14:paraId="4803E627" w14:textId="21D12AE3">
            <w:pPr>
              <w:pStyle w:val="CommentText"/>
              <w:numPr>
                <w:ilvl w:val="0"/>
                <w:numId w:val="24"/>
              </w:numPr>
              <w:rPr>
                <w:rFonts w:ascii="Arial Nova" w:hAnsi="Arial Nova" w:eastAsia="SimSun"/>
                <w:color w:val="000000"/>
                <w:sz w:val="22"/>
                <w:szCs w:val="22"/>
              </w:rPr>
            </w:pPr>
            <w:r w:rsidRPr="71618392" w:rsidR="1E93F965">
              <w:rPr>
                <w:rFonts w:ascii="Arial Nova" w:hAnsi="Arial Nova" w:eastAsia="SimSun"/>
                <w:color w:val="000000" w:themeColor="text1" w:themeTint="FF" w:themeShade="FF"/>
                <w:sz w:val="22"/>
                <w:szCs w:val="22"/>
              </w:rPr>
              <w:t xml:space="preserve">Supporting risk-informed recovery systems and </w:t>
            </w:r>
            <w:r w:rsidRPr="71618392" w:rsidR="1E93F965">
              <w:rPr>
                <w:rFonts w:ascii="Arial Nova" w:hAnsi="Arial Nova" w:eastAsia="SimSun"/>
                <w:color w:val="000000" w:themeColor="text1" w:themeTint="FF" w:themeShade="FF"/>
                <w:sz w:val="22"/>
                <w:szCs w:val="22"/>
              </w:rPr>
              <w:t>local</w:t>
            </w:r>
            <w:ins w:author="Maya Fields" w:date="2025-07-11T09:48:41.841Z" w:id="595297747">
              <w:r w:rsidRPr="71618392" w:rsidR="059ADA69">
                <w:rPr>
                  <w:rFonts w:ascii="Arial Nova" w:hAnsi="Arial Nova" w:eastAsia="SimSun"/>
                  <w:color w:val="000000" w:themeColor="text1" w:themeTint="FF" w:themeShade="FF"/>
                  <w:sz w:val="22"/>
                  <w:szCs w:val="22"/>
                </w:rPr>
                <w:t>ly-led</w:t>
              </w:r>
            </w:ins>
            <w:r w:rsidRPr="71618392" w:rsidR="1E93F965">
              <w:rPr>
                <w:rFonts w:ascii="Arial Nova" w:hAnsi="Arial Nova" w:eastAsia="SimSun"/>
                <w:color w:val="000000" w:themeColor="text1" w:themeTint="FF" w:themeShade="FF"/>
                <w:sz w:val="22"/>
                <w:szCs w:val="22"/>
              </w:rPr>
              <w:t xml:space="preserve"> preparedness mechanisms.</w:t>
            </w:r>
          </w:p>
          <w:p w:rsidRPr="00FE6AAE" w:rsidR="00FE6AAE" w:rsidP="00FE6AAE" w:rsidRDefault="00FE6AAE" w14:paraId="58A151EA" w14:textId="77777777">
            <w:pPr>
              <w:pStyle w:val="CommentText"/>
              <w:rPr>
                <w:rFonts w:ascii="Arial Nova" w:hAnsi="Arial Nova" w:eastAsia="SimSun"/>
                <w:color w:val="000000"/>
                <w:sz w:val="22"/>
              </w:rPr>
            </w:pPr>
            <w:r w:rsidRPr="00FE6AAE">
              <w:rPr>
                <w:rFonts w:ascii="Arial Nova" w:hAnsi="Arial Nova" w:eastAsia="SimSun"/>
                <w:color w:val="000000"/>
                <w:sz w:val="22"/>
              </w:rPr>
              <w:t xml:space="preserve">See the </w:t>
            </w:r>
            <w:r w:rsidRPr="00FE6AAE">
              <w:rPr>
                <w:rFonts w:ascii="Arial Nova" w:hAnsi="Arial Nova" w:eastAsia="SimSun"/>
                <w:bCs/>
                <w:color w:val="000000"/>
                <w:sz w:val="22"/>
              </w:rPr>
              <w:t>Call for Proposals – Sections 1.2 and 1.3</w:t>
            </w:r>
            <w:r w:rsidRPr="00FE6AAE">
              <w:rPr>
                <w:rFonts w:ascii="Arial Nova" w:hAnsi="Arial Nova" w:eastAsia="SimSun"/>
                <w:color w:val="000000"/>
                <w:sz w:val="22"/>
              </w:rPr>
              <w:t xml:space="preserve"> for detailed thematic guidance.</w:t>
            </w:r>
          </w:p>
          <w:p w:rsidRPr="00FE6AAE" w:rsidR="00FE6AAE" w:rsidP="00FE6AAE" w:rsidRDefault="00FE6AAE" w14:paraId="3FD05F7D" w14:textId="77777777">
            <w:pPr>
              <w:pStyle w:val="CommentText"/>
              <w:rPr>
                <w:rFonts w:ascii="Arial Nova" w:hAnsi="Arial Nova" w:eastAsia="SimSun"/>
                <w:color w:val="000000"/>
                <w:sz w:val="22"/>
              </w:rPr>
            </w:pPr>
            <w:r w:rsidRPr="00FE6AAE">
              <w:rPr>
                <w:rFonts w:ascii="Arial Nova" w:hAnsi="Arial Nova" w:eastAsia="SimSun"/>
                <w:color w:val="000000"/>
                <w:sz w:val="22"/>
              </w:rPr>
              <w:t>In this section, describe your proposed approach, including the rationale for the intervention, the urgency or timeliness, and how the project builds on community strengths or addresses identified gaps.</w:t>
            </w:r>
          </w:p>
          <w:p w:rsidRPr="00FE6AAE" w:rsidR="00723833" w:rsidP="00FE6AAE" w:rsidRDefault="00FE6AAE" w14:paraId="75845833" w14:textId="637D659F">
            <w:pPr>
              <w:pStyle w:val="CommentText"/>
              <w:rPr>
                <w:rFonts w:ascii="Arial Nova" w:hAnsi="Arial Nova" w:eastAsia="SimSun"/>
                <w:color w:val="000000"/>
                <w:sz w:val="22"/>
              </w:rPr>
            </w:pPr>
            <w:r w:rsidRPr="00FE6AAE">
              <w:rPr>
                <w:rFonts w:ascii="Arial Nova" w:hAnsi="Arial Nova" w:eastAsia="SimSun"/>
                <w:color w:val="000000"/>
                <w:sz w:val="22"/>
              </w:rPr>
              <w:t xml:space="preserve">Also include the </w:t>
            </w:r>
            <w:r w:rsidRPr="00FE6AAE">
              <w:rPr>
                <w:rFonts w:ascii="Arial Nova" w:hAnsi="Arial Nova" w:eastAsia="SimSun"/>
                <w:bCs/>
                <w:color w:val="000000"/>
                <w:sz w:val="22"/>
              </w:rPr>
              <w:t>geographic location</w:t>
            </w:r>
            <w:r w:rsidRPr="00FE6AAE">
              <w:rPr>
                <w:rFonts w:ascii="Arial Nova" w:hAnsi="Arial Nova" w:eastAsia="SimSun"/>
                <w:color w:val="000000"/>
                <w:sz w:val="22"/>
              </w:rPr>
              <w:t xml:space="preserve"> of the project, a brief </w:t>
            </w:r>
            <w:r w:rsidRPr="00FE6AAE">
              <w:rPr>
                <w:rFonts w:ascii="Arial Nova" w:hAnsi="Arial Nova" w:eastAsia="SimSun"/>
                <w:bCs/>
                <w:color w:val="000000"/>
                <w:sz w:val="22"/>
              </w:rPr>
              <w:t>profile of the implementation site(s)</w:t>
            </w:r>
            <w:r w:rsidRPr="00FE6AAE">
              <w:rPr>
                <w:rFonts w:ascii="Arial Nova" w:hAnsi="Arial Nova" w:eastAsia="SimSun"/>
                <w:color w:val="000000"/>
                <w:sz w:val="22"/>
              </w:rPr>
              <w:t xml:space="preserve">, and a description of the </w:t>
            </w:r>
            <w:r w:rsidRPr="00FE6AAE">
              <w:rPr>
                <w:rFonts w:ascii="Arial Nova" w:hAnsi="Arial Nova" w:eastAsia="SimSun"/>
                <w:bCs/>
                <w:color w:val="000000"/>
                <w:sz w:val="22"/>
              </w:rPr>
              <w:t xml:space="preserve">target </w:t>
            </w:r>
            <w:proofErr w:type="gramStart"/>
            <w:r w:rsidRPr="00FE6AAE">
              <w:rPr>
                <w:rFonts w:ascii="Arial Nova" w:hAnsi="Arial Nova" w:eastAsia="SimSun"/>
                <w:bCs/>
                <w:color w:val="000000"/>
                <w:sz w:val="22"/>
              </w:rPr>
              <w:t>community(</w:t>
            </w:r>
            <w:proofErr w:type="spellStart"/>
            <w:proofErr w:type="gramEnd"/>
            <w:r w:rsidRPr="00FE6AAE">
              <w:rPr>
                <w:rFonts w:ascii="Arial Nova" w:hAnsi="Arial Nova" w:eastAsia="SimSun"/>
                <w:bCs/>
                <w:color w:val="000000"/>
                <w:sz w:val="22"/>
              </w:rPr>
              <w:t>ies</w:t>
            </w:r>
            <w:proofErr w:type="spellEnd"/>
            <w:r w:rsidRPr="00FE6AAE">
              <w:rPr>
                <w:rFonts w:ascii="Arial Nova" w:hAnsi="Arial Nova" w:eastAsia="SimSun"/>
                <w:bCs/>
                <w:color w:val="000000"/>
                <w:sz w:val="22"/>
              </w:rPr>
              <w:t>)</w:t>
            </w:r>
            <w:r w:rsidRPr="00FE6AAE">
              <w:rPr>
                <w:rFonts w:ascii="Arial Nova" w:hAnsi="Arial Nova" w:eastAsia="SimSun"/>
                <w:color w:val="000000"/>
                <w:sz w:val="22"/>
              </w:rPr>
              <w:t xml:space="preserve"> who will be actively involved in the project.</w:t>
            </w:r>
          </w:p>
        </w:tc>
      </w:tr>
      <w:tr w:rsidRPr="00343145" w:rsidR="00723833" w:rsidTr="71618392" w14:paraId="235C33D1" w14:textId="77777777">
        <w:trPr>
          <w:trHeight w:val="306"/>
        </w:trPr>
        <w:tc>
          <w:tcPr>
            <w:tcW w:w="9648" w:type="dxa"/>
            <w:shd w:val="clear" w:color="auto" w:fill="auto"/>
            <w:tcMar/>
          </w:tcPr>
          <w:p w:rsidRPr="00343145" w:rsidR="00723833" w:rsidP="00723833" w:rsidRDefault="00723833" w14:paraId="245D1E32" w14:textId="77777777">
            <w:pPr>
              <w:autoSpaceDE w:val="0"/>
              <w:autoSpaceDN w:val="0"/>
              <w:adjustRightInd w:val="0"/>
              <w:spacing w:after="0" w:line="240" w:lineRule="auto"/>
              <w:rPr>
                <w:rFonts w:ascii="Arial Nova" w:hAnsi="Arial Nova" w:eastAsia="SimSun" w:cs="Times New Roman"/>
                <w:color w:val="000000"/>
              </w:rPr>
            </w:pPr>
          </w:p>
        </w:tc>
      </w:tr>
    </w:tbl>
    <w:p w:rsidRPr="00343145" w:rsidR="000B4A87" w:rsidP="000B4A87" w:rsidRDefault="000B4A87" w14:paraId="233C8FA0" w14:textId="77777777">
      <w:pPr>
        <w:autoSpaceDE w:val="0"/>
        <w:autoSpaceDN w:val="0"/>
        <w:adjustRightInd w:val="0"/>
        <w:spacing w:after="0" w:line="240" w:lineRule="auto"/>
        <w:rPr>
          <w:rFonts w:ascii="Arial Nova" w:hAnsi="Arial Nova" w:eastAsia="SimSun" w:cs="Times New Roman"/>
          <w:b/>
          <w:bCs/>
          <w:color w:val="000000"/>
        </w:rPr>
      </w:pPr>
    </w:p>
    <w:p w:rsidRPr="00343145" w:rsidR="00582547" w:rsidP="000B4A87" w:rsidRDefault="00582547" w14:paraId="7DB39E0A" w14:textId="77777777">
      <w:pPr>
        <w:autoSpaceDE w:val="0"/>
        <w:autoSpaceDN w:val="0"/>
        <w:adjustRightInd w:val="0"/>
        <w:spacing w:after="0" w:line="240" w:lineRule="auto"/>
        <w:rPr>
          <w:rFonts w:ascii="Arial Nova" w:hAnsi="Arial Nova" w:eastAsia="SimSun" w:cs="Times New Roman"/>
          <w:b/>
          <w:bCs/>
          <w:color w:val="000000"/>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7E1C35" w:rsidTr="71618392" w14:paraId="46A48CBB" w14:textId="77777777">
        <w:tc>
          <w:tcPr>
            <w:tcW w:w="9648" w:type="dxa"/>
            <w:shd w:val="clear" w:color="auto" w:fill="F2F2F2" w:themeFill="background1" w:themeFillShade="F2"/>
            <w:tcMar/>
          </w:tcPr>
          <w:p w:rsidRPr="00343145" w:rsidR="007E1C35" w:rsidP="00B46768" w:rsidRDefault="003B211B" w14:paraId="6EC2EA54" w14:textId="12DDD2CF">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Pr="00343145" w:rsidR="007E1C35">
              <w:rPr>
                <w:rFonts w:ascii="Arial Nova" w:hAnsi="Arial Nova" w:eastAsia="SimSun" w:cs="Times New Roman"/>
                <w:b/>
                <w:bCs/>
                <w:color w:val="000000"/>
              </w:rPr>
              <w:t xml:space="preserve">.2 </w:t>
            </w:r>
            <w:r w:rsidRPr="00343145" w:rsidR="00582547">
              <w:rPr>
                <w:rFonts w:ascii="Arial Nova" w:hAnsi="Arial Nova" w:eastAsia="SimSun" w:cs="Times New Roman"/>
                <w:b/>
                <w:bCs/>
                <w:color w:val="000000"/>
                <w:lang w:val="en-US"/>
              </w:rPr>
              <w:t>Organizational Background and Capacity to implement the project</w:t>
            </w:r>
            <w:r w:rsidRPr="00343145" w:rsidR="00CD4C46">
              <w:rPr>
                <w:rFonts w:ascii="Arial Nova" w:hAnsi="Arial Nova" w:eastAsia="SimSun" w:cs="Times New Roman"/>
                <w:b/>
                <w:bCs/>
                <w:color w:val="000000"/>
                <w:lang w:val="en-US"/>
              </w:rPr>
              <w:t xml:space="preserve"> (One </w:t>
            </w:r>
            <w:r w:rsidRPr="00343145" w:rsidR="000B06AD">
              <w:rPr>
                <w:rFonts w:ascii="Arial Nova" w:hAnsi="Arial Nova" w:eastAsia="SimSun" w:cs="Times New Roman"/>
                <w:b/>
                <w:bCs/>
                <w:color w:val="000000"/>
                <w:lang w:val="en-US"/>
              </w:rPr>
              <w:t>p</w:t>
            </w:r>
            <w:r w:rsidRPr="00343145" w:rsidR="00CD4C46">
              <w:rPr>
                <w:rFonts w:ascii="Arial Nova" w:hAnsi="Arial Nova" w:eastAsia="SimSun" w:cs="Times New Roman"/>
                <w:b/>
                <w:bCs/>
                <w:color w:val="000000"/>
                <w:lang w:val="en-US"/>
              </w:rPr>
              <w:t>age)</w:t>
            </w:r>
          </w:p>
        </w:tc>
      </w:tr>
      <w:tr w:rsidRPr="00343145" w:rsidR="007E1C35" w:rsidTr="71618392" w14:paraId="1168187C" w14:textId="77777777">
        <w:trPr>
          <w:trHeight w:val="405"/>
        </w:trPr>
        <w:tc>
          <w:tcPr>
            <w:tcW w:w="9648" w:type="dxa"/>
            <w:shd w:val="clear" w:color="auto" w:fill="F2F2F2" w:themeFill="background1" w:themeFillShade="F2"/>
            <w:tcMar/>
          </w:tcPr>
          <w:p w:rsidRPr="0032764C" w:rsidR="0032764C" w:rsidP="22609A4D" w:rsidRDefault="0032764C" w14:paraId="05ECF27D" w14:textId="26B6D13D">
            <w:pPr>
              <w:autoSpaceDE w:val="0"/>
              <w:autoSpaceDN w:val="0"/>
              <w:adjustRightInd w:val="0"/>
              <w:spacing w:after="0" w:line="240" w:lineRule="auto"/>
              <w:rPr>
                <w:rFonts w:ascii="Arial Nova" w:hAnsi="Arial Nova" w:eastAsia="SimSun" w:cs="Times New Roman"/>
                <w:color w:val="000000"/>
                <w:lang w:val="en-US"/>
              </w:rPr>
            </w:pPr>
            <w:r w:rsidRPr="71618392" w:rsidR="56055281">
              <w:rPr>
                <w:rFonts w:ascii="Arial Nova" w:hAnsi="Arial Nova" w:eastAsia="SimSun" w:cs="Times New Roman"/>
                <w:color w:val="000000" w:themeColor="text1" w:themeTint="FF" w:themeShade="FF"/>
                <w:lang w:val="en-US"/>
              </w:rPr>
              <w:t xml:space="preserve">This section should </w:t>
            </w:r>
            <w:r w:rsidRPr="71618392" w:rsidR="56055281">
              <w:rPr>
                <w:rFonts w:ascii="Arial Nova" w:hAnsi="Arial Nova" w:eastAsia="SimSun" w:cs="Times New Roman"/>
                <w:color w:val="000000" w:themeColor="text1" w:themeTint="FF" w:themeShade="FF"/>
                <w:lang w:val="en-US"/>
              </w:rPr>
              <w:t>demonstrate</w:t>
            </w:r>
            <w:r w:rsidRPr="71618392" w:rsidR="56055281">
              <w:rPr>
                <w:rFonts w:ascii="Arial Nova" w:hAnsi="Arial Nova" w:eastAsia="SimSun" w:cs="Times New Roman"/>
                <w:color w:val="000000" w:themeColor="text1" w:themeTint="FF" w:themeShade="FF"/>
                <w:lang w:val="en-US"/>
              </w:rPr>
              <w:t xml:space="preserve"> that the </w:t>
            </w:r>
            <w:r w:rsidRPr="71618392" w:rsidR="56055281">
              <w:rPr>
                <w:rFonts w:ascii="Arial Nova" w:hAnsi="Arial Nova" w:eastAsia="SimSun" w:cs="Times New Roman"/>
                <w:color w:val="000000" w:themeColor="text1" w:themeTint="FF" w:themeShade="FF"/>
                <w:lang w:val="en-US"/>
              </w:rPr>
              <w:t>proposing</w:t>
            </w:r>
            <w:r w:rsidRPr="71618392" w:rsidR="56055281">
              <w:rPr>
                <w:rFonts w:ascii="Arial Nova" w:hAnsi="Arial Nova" w:eastAsia="SimSun" w:cs="Times New Roman"/>
                <w:color w:val="000000" w:themeColor="text1" w:themeTint="FF" w:themeShade="FF"/>
                <w:lang w:val="en-US"/>
              </w:rPr>
              <w:t xml:space="preserve"> organization has the institutional </w:t>
            </w:r>
            <w:r w:rsidRPr="71618392" w:rsidR="56055281">
              <w:rPr>
                <w:rFonts w:ascii="Arial Nova" w:hAnsi="Arial Nova" w:eastAsia="SimSun" w:cs="Times New Roman"/>
                <w:color w:val="000000" w:themeColor="text1" w:themeTint="FF" w:themeShade="FF"/>
                <w:lang w:val="en-US"/>
              </w:rPr>
              <w:t>capacity</w:t>
            </w:r>
            <w:r w:rsidRPr="71618392" w:rsidR="56055281">
              <w:rPr>
                <w:rFonts w:ascii="Arial Nova" w:hAnsi="Arial Nova" w:eastAsia="SimSun" w:cs="Times New Roman"/>
                <w:color w:val="000000" w:themeColor="text1" w:themeTint="FF" w:themeShade="FF"/>
                <w:lang w:val="en-US"/>
              </w:rPr>
              <w:t xml:space="preserve">, experience, and local engagement </w:t>
            </w:r>
            <w:r w:rsidRPr="71618392" w:rsidR="56055281">
              <w:rPr>
                <w:rFonts w:ascii="Arial Nova" w:hAnsi="Arial Nova" w:eastAsia="SimSun" w:cs="Times New Roman"/>
                <w:color w:val="000000" w:themeColor="text1" w:themeTint="FF" w:themeShade="FF"/>
                <w:lang w:val="en-US"/>
              </w:rPr>
              <w:t>required</w:t>
            </w:r>
            <w:r w:rsidRPr="71618392" w:rsidR="56055281">
              <w:rPr>
                <w:rFonts w:ascii="Arial Nova" w:hAnsi="Arial Nova" w:eastAsia="SimSun" w:cs="Times New Roman"/>
                <w:color w:val="000000" w:themeColor="text1" w:themeTint="FF" w:themeShade="FF"/>
                <w:lang w:val="en-US"/>
              </w:rPr>
              <w:t xml:space="preserve"> to effectively implement a community-based disaster risk management (CBDRM)</w:t>
            </w:r>
            <w:r w:rsidRPr="71618392" w:rsidR="1E2270EA">
              <w:rPr>
                <w:rFonts w:ascii="Arial Nova" w:hAnsi="Arial Nova" w:eastAsia="SimSun" w:cs="Times New Roman"/>
                <w:color w:val="000000" w:themeColor="text1" w:themeTint="FF" w:themeShade="FF"/>
                <w:lang w:val="en-US"/>
              </w:rPr>
              <w:t xml:space="preserve"> and community-based adaptation (CBA)</w:t>
            </w:r>
            <w:r w:rsidRPr="71618392" w:rsidR="56055281">
              <w:rPr>
                <w:rFonts w:ascii="Arial Nova" w:hAnsi="Arial Nova" w:eastAsia="SimSun" w:cs="Times New Roman"/>
                <w:color w:val="000000" w:themeColor="text1" w:themeTint="FF" w:themeShade="FF"/>
                <w:lang w:val="en-US"/>
              </w:rPr>
              <w:t xml:space="preserve"> project. The following areas must be clearly addressed:</w:t>
            </w:r>
          </w:p>
          <w:p w:rsidRPr="0032764C" w:rsidR="0032764C" w:rsidP="0032764C" w:rsidRDefault="0032764C" w14:paraId="6E1F55D0" w14:textId="77777777">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Nature and legal status of the organization: Describe your organization’s type (CSO, CBO, IPO, etc.), legal registration (or informal structure), and operational presence in Kenya.</w:t>
            </w:r>
          </w:p>
          <w:p w:rsidRPr="0032764C" w:rsidR="0032764C" w:rsidP="22609A4D" w:rsidRDefault="0032764C" w14:paraId="432BF370" w14:textId="1CFA604B">
            <w:pPr>
              <w:numPr>
                <w:ilvl w:val="0"/>
                <w:numId w:val="23"/>
              </w:numPr>
              <w:autoSpaceDE w:val="0"/>
              <w:autoSpaceDN w:val="0"/>
              <w:adjustRightInd w:val="0"/>
              <w:spacing w:after="0" w:line="240" w:lineRule="auto"/>
              <w:rPr>
                <w:rFonts w:ascii="Arial Nova" w:hAnsi="Arial Nova" w:eastAsia="SimSun" w:cs="Times New Roman"/>
                <w:color w:val="000000"/>
                <w:lang w:val="en-US"/>
              </w:rPr>
            </w:pPr>
            <w:r w:rsidRPr="71618392" w:rsidR="56055281">
              <w:rPr>
                <w:rFonts w:ascii="Arial Nova" w:hAnsi="Arial Nova" w:eastAsia="SimSun" w:cs="Times New Roman"/>
                <w:color w:val="000000" w:themeColor="text1" w:themeTint="FF" w:themeShade="FF"/>
                <w:lang w:val="en-US"/>
              </w:rPr>
              <w:t>Purpose and core focus areas: Outline your mission and cor</w:t>
            </w:r>
            <w:r w:rsidRPr="71618392" w:rsidR="56055281">
              <w:rPr>
                <w:rFonts w:ascii="Arial Nova" w:hAnsi="Arial Nova" w:eastAsia="SimSun" w:cs="Times New Roman"/>
                <w:color w:val="000000" w:themeColor="text1" w:themeTint="FF" w:themeShade="FF"/>
                <w:lang w:val="en-US"/>
              </w:rPr>
              <w:t xml:space="preserve">e work areas, </w:t>
            </w:r>
            <w:r w:rsidRPr="71618392" w:rsidR="56055281">
              <w:rPr>
                <w:rFonts w:ascii="Arial Nova" w:hAnsi="Arial Nova" w:eastAsia="SimSun" w:cs="Times New Roman"/>
                <w:color w:val="000000" w:themeColor="text1" w:themeTint="FF" w:themeShade="FF"/>
                <w:lang w:val="en-US"/>
              </w:rPr>
              <w:t xml:space="preserve">particularly in </w:t>
            </w:r>
            <w:r w:rsidRPr="71618392" w:rsidR="7F337E53">
              <w:rPr>
                <w:rFonts w:ascii="Arial Nova" w:hAnsi="Arial Nova" w:eastAsia="SimSun" w:cs="Times New Roman"/>
                <w:color w:val="000000" w:themeColor="text1" w:themeTint="FF" w:themeShade="FF"/>
                <w:lang w:val="en-US"/>
              </w:rPr>
              <w:t xml:space="preserve">community-based disaster risk </w:t>
            </w:r>
            <w:r w:rsidRPr="71618392" w:rsidR="7F337E53">
              <w:rPr>
                <w:rFonts w:ascii="Arial Nova" w:hAnsi="Arial Nova" w:eastAsia="SimSun" w:cs="Times New Roman"/>
                <w:color w:val="000000" w:themeColor="text1" w:themeTint="FF" w:themeShade="FF"/>
                <w:lang w:val="en-US"/>
              </w:rPr>
              <w:t>manag</w:t>
            </w:r>
            <w:r w:rsidRPr="71618392" w:rsidR="52123C38">
              <w:rPr>
                <w:rFonts w:ascii="Arial Nova" w:hAnsi="Arial Nova" w:eastAsia="SimSun" w:cs="Times New Roman"/>
                <w:color w:val="000000" w:themeColor="text1" w:themeTint="FF" w:themeShade="FF"/>
                <w:lang w:val="en-US"/>
              </w:rPr>
              <w:t>e</w:t>
            </w:r>
            <w:r w:rsidRPr="71618392" w:rsidR="7F337E53">
              <w:rPr>
                <w:rFonts w:ascii="Arial Nova" w:hAnsi="Arial Nova" w:eastAsia="SimSun" w:cs="Times New Roman"/>
                <w:color w:val="000000" w:themeColor="text1" w:themeTint="FF" w:themeShade="FF"/>
                <w:lang w:val="en-US"/>
              </w:rPr>
              <w:t>ment</w:t>
            </w:r>
            <w:r w:rsidRPr="71618392" w:rsidR="56055281">
              <w:rPr>
                <w:rFonts w:ascii="Arial Nova" w:hAnsi="Arial Nova" w:eastAsia="SimSun" w:cs="Times New Roman"/>
                <w:color w:val="000000" w:themeColor="text1" w:themeTint="FF" w:themeShade="FF"/>
                <w:lang w:val="en-US"/>
              </w:rPr>
              <w:t>,</w:t>
            </w:r>
            <w:r w:rsidRPr="71618392" w:rsidR="3DB1ABAE">
              <w:rPr>
                <w:rFonts w:ascii="Arial Nova" w:hAnsi="Arial Nova" w:eastAsia="SimSun" w:cs="Times New Roman"/>
                <w:color w:val="000000" w:themeColor="text1" w:themeTint="FF" w:themeShade="FF"/>
                <w:lang w:val="en-US"/>
              </w:rPr>
              <w:t xml:space="preserve"> resilient disaster recovery, climate change </w:t>
            </w:r>
            <w:r w:rsidRPr="71618392" w:rsidR="3DB1ABAE">
              <w:rPr>
                <w:rFonts w:ascii="Arial Nova" w:hAnsi="Arial Nova" w:eastAsia="SimSun" w:cs="Times New Roman"/>
                <w:color w:val="000000" w:themeColor="text1" w:themeTint="FF" w:themeShade="FF"/>
                <w:lang w:val="en-US"/>
              </w:rPr>
              <w:t>adaptatio</w:t>
            </w:r>
            <w:r w:rsidRPr="71618392" w:rsidR="3DB1ABAE">
              <w:rPr>
                <w:rFonts w:ascii="Arial Nova" w:hAnsi="Arial Nova" w:eastAsia="SimSun" w:cs="Times New Roman"/>
                <w:color w:val="000000" w:themeColor="text1" w:themeTint="FF" w:themeShade="FF"/>
                <w:lang w:val="en-US"/>
              </w:rPr>
              <w:t>n</w:t>
            </w:r>
            <w:r w:rsidRPr="71618392" w:rsidR="0FC4B762">
              <w:rPr>
                <w:rFonts w:ascii="Arial Nova" w:hAnsi="Arial Nova" w:eastAsia="SimSun" w:cs="Times New Roman"/>
                <w:color w:val="000000" w:themeColor="text1" w:themeTint="FF" w:themeShade="FF"/>
                <w:lang w:val="en-US"/>
              </w:rPr>
              <w:t xml:space="preserve">, </w:t>
            </w:r>
            <w:r w:rsidRPr="71618392" w:rsidR="56055281">
              <w:rPr>
                <w:rFonts w:ascii="Arial Nova" w:hAnsi="Arial Nova" w:eastAsia="SimSun" w:cs="Times New Roman"/>
                <w:color w:val="000000" w:themeColor="text1" w:themeTint="FF" w:themeShade="FF"/>
                <w:lang w:val="en-US"/>
              </w:rPr>
              <w:t>climate</w:t>
            </w:r>
            <w:r w:rsidRPr="71618392" w:rsidR="56055281">
              <w:rPr>
                <w:rFonts w:ascii="Arial Nova" w:hAnsi="Arial Nova" w:eastAsia="SimSun" w:cs="Times New Roman"/>
                <w:color w:val="000000" w:themeColor="text1" w:themeTint="FF" w:themeShade="FF"/>
                <w:lang w:val="en-US"/>
              </w:rPr>
              <w:t xml:space="preserve"> risk preparedness, or community development.</w:t>
            </w:r>
          </w:p>
          <w:p w:rsidRPr="0032764C" w:rsidR="0032764C" w:rsidP="163659F6" w:rsidRDefault="0032764C" w14:paraId="0826F8AA" w14:textId="6381E168">
            <w:pPr>
              <w:numPr>
                <w:ilvl w:val="0"/>
                <w:numId w:val="23"/>
              </w:numPr>
              <w:autoSpaceDE w:val="0"/>
              <w:autoSpaceDN w:val="0"/>
              <w:adjustRightInd w:val="0"/>
              <w:spacing w:after="0" w:line="240" w:lineRule="auto"/>
              <w:rPr>
                <w:rFonts w:ascii="Arial Nova" w:hAnsi="Arial Nova" w:eastAsia="SimSun" w:cs="Times New Roman"/>
                <w:color w:val="000000"/>
                <w:lang w:val="en-US"/>
              </w:rPr>
            </w:pPr>
            <w:r w:rsidRPr="71618392" w:rsidR="56055281">
              <w:rPr>
                <w:rFonts w:ascii="Arial Nova" w:hAnsi="Arial Nova" w:eastAsia="SimSun" w:cs="Times New Roman"/>
                <w:color w:val="000000" w:themeColor="text1" w:themeTint="FF" w:themeShade="FF"/>
                <w:lang w:val="en-US"/>
              </w:rPr>
              <w:t>Experience in CBDRM</w:t>
            </w:r>
            <w:r w:rsidRPr="71618392" w:rsidR="617B5EF5">
              <w:rPr>
                <w:rFonts w:ascii="Arial Nova" w:hAnsi="Arial Nova" w:eastAsia="SimSun" w:cs="Times New Roman"/>
                <w:color w:val="000000" w:themeColor="text1" w:themeTint="FF" w:themeShade="FF"/>
                <w:lang w:val="en-US"/>
              </w:rPr>
              <w:t>/CBA</w:t>
            </w:r>
            <w:r w:rsidRPr="71618392" w:rsidR="56055281">
              <w:rPr>
                <w:rFonts w:ascii="Arial Nova" w:hAnsi="Arial Nova" w:eastAsia="SimSun" w:cs="Times New Roman"/>
                <w:color w:val="000000" w:themeColor="text1" w:themeTint="FF" w:themeShade="FF"/>
                <w:lang w:val="en-US"/>
              </w:rPr>
              <w:t xml:space="preserve"> or related areas: Provide examples of past or ongoing work in community-based DR</w:t>
            </w:r>
            <w:r w:rsidRPr="71618392" w:rsidR="737FDE00">
              <w:rPr>
                <w:rFonts w:ascii="Arial Nova" w:hAnsi="Arial Nova" w:eastAsia="SimSun" w:cs="Times New Roman"/>
                <w:color w:val="000000" w:themeColor="text1" w:themeTint="FF" w:themeShade="FF"/>
                <w:lang w:val="en-US"/>
              </w:rPr>
              <w:t>M</w:t>
            </w:r>
            <w:r w:rsidRPr="71618392" w:rsidR="5788E5BF">
              <w:rPr>
                <w:rFonts w:ascii="Arial Nova" w:hAnsi="Arial Nova" w:eastAsia="SimSun" w:cs="Times New Roman"/>
                <w:color w:val="000000" w:themeColor="text1" w:themeTint="FF" w:themeShade="FF"/>
                <w:lang w:val="en-US"/>
              </w:rPr>
              <w:t>/</w:t>
            </w:r>
            <w:r w:rsidRPr="71618392" w:rsidR="5A1722E3">
              <w:rPr>
                <w:rFonts w:ascii="Arial Nova" w:hAnsi="Arial Nova" w:eastAsia="SimSun" w:cs="Times New Roman"/>
                <w:color w:val="000000" w:themeColor="text1" w:themeTint="FF" w:themeShade="FF"/>
                <w:lang w:val="en-US"/>
              </w:rPr>
              <w:t>CBA,</w:t>
            </w:r>
            <w:r w:rsidRPr="71618392" w:rsidR="56055281">
              <w:rPr>
                <w:rFonts w:ascii="Arial Nova" w:hAnsi="Arial Nova" w:eastAsia="SimSun" w:cs="Times New Roman"/>
                <w:color w:val="000000" w:themeColor="text1" w:themeTint="FF" w:themeShade="FF"/>
                <w:lang w:val="en-US"/>
              </w:rPr>
              <w:t xml:space="preserve"> response, or recovery.</w:t>
            </w:r>
          </w:p>
          <w:p w:rsidRPr="0032764C" w:rsidR="0032764C" w:rsidP="0032764C" w:rsidRDefault="0032764C" w14:paraId="5A1E5797" w14:textId="77777777">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Experience working with vulnerable groups: Highlight your track record of working with women, youth, indigenous communities, persons with disabilities, or other marginalized groups.</w:t>
            </w:r>
          </w:p>
          <w:p w:rsidRPr="0032764C" w:rsidR="0032764C" w:rsidP="0032764C" w:rsidRDefault="0032764C" w14:paraId="591320C8" w14:textId="77777777">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Experience working with county or local governments: Indicate any collaboration with county institutions or alignment with local DRR strategies, plans, or forums.</w:t>
            </w:r>
          </w:p>
          <w:p w:rsidRPr="0032764C" w:rsidR="0032764C" w:rsidP="0032764C" w:rsidRDefault="0032764C" w14:paraId="4DDD8C32" w14:textId="1C4CDFA5">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Approach to community engagement: Explain how your organization typical</w:t>
            </w:r>
            <w:r>
              <w:rPr>
                <w:rFonts w:ascii="Arial Nova" w:hAnsi="Arial Nova" w:eastAsia="SimSun" w:cs="Times New Roman"/>
                <w:bCs/>
                <w:color w:val="000000"/>
                <w:lang w:val="en-US"/>
              </w:rPr>
              <w:t xml:space="preserve">ly works with local communities </w:t>
            </w:r>
            <w:r w:rsidRPr="0032764C">
              <w:rPr>
                <w:rFonts w:ascii="Arial Nova" w:hAnsi="Arial Nova" w:eastAsia="SimSun" w:cs="Times New Roman"/>
                <w:bCs/>
                <w:color w:val="000000"/>
                <w:lang w:val="en-US"/>
              </w:rPr>
              <w:t>including participatory planning, training, or community mobilization.</w:t>
            </w:r>
          </w:p>
          <w:p w:rsidRPr="0032764C" w:rsidR="0032764C" w:rsidP="0032764C" w:rsidRDefault="0032764C" w14:paraId="47583773" w14:textId="77777777">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Project delivery and implementation strategy: Describe how you will manage and implement the proposed project, including your team structure and any partners involved.</w:t>
            </w:r>
          </w:p>
          <w:p w:rsidRPr="0032764C" w:rsidR="0032764C" w:rsidP="0032764C" w:rsidRDefault="0032764C" w14:paraId="1E541617" w14:textId="77777777">
            <w:pPr>
              <w:numPr>
                <w:ilvl w:val="0"/>
                <w:numId w:val="23"/>
              </w:numPr>
              <w:autoSpaceDE w:val="0"/>
              <w:autoSpaceDN w:val="0"/>
              <w:adjustRightInd w:val="0"/>
              <w:spacing w:after="0" w:line="240" w:lineRule="auto"/>
              <w:rPr>
                <w:rFonts w:ascii="Arial Nova" w:hAnsi="Arial Nova" w:eastAsia="SimSun" w:cs="Times New Roman"/>
                <w:bCs/>
                <w:color w:val="000000"/>
                <w:lang w:val="en-US"/>
              </w:rPr>
            </w:pPr>
            <w:r w:rsidRPr="0032764C">
              <w:rPr>
                <w:rFonts w:ascii="Arial Nova" w:hAnsi="Arial Nova" w:eastAsia="SimSun" w:cs="Times New Roman"/>
                <w:bCs/>
                <w:color w:val="000000"/>
                <w:lang w:val="en-US"/>
              </w:rPr>
              <w:t>Organizational governance and staffing: Briefly outline your governance model and internal structure (e.g., board, management, community representation), and list number of paid staff or active members.</w:t>
            </w:r>
          </w:p>
          <w:p w:rsidRPr="0032764C" w:rsidR="0032764C" w:rsidP="22609A4D" w:rsidRDefault="0032764C" w14:paraId="1AE025A2" w14:textId="55DCDFC2">
            <w:pPr>
              <w:numPr>
                <w:ilvl w:val="0"/>
                <w:numId w:val="23"/>
              </w:numPr>
              <w:autoSpaceDE w:val="0"/>
              <w:autoSpaceDN w:val="0"/>
              <w:adjustRightInd w:val="0"/>
              <w:spacing w:after="0" w:line="240" w:lineRule="auto"/>
              <w:rPr>
                <w:rFonts w:ascii="Arial Nova" w:hAnsi="Arial Nova" w:eastAsia="SimSun" w:cs="Times New Roman"/>
                <w:color w:val="000000"/>
                <w:lang w:val="en-US"/>
              </w:rPr>
            </w:pPr>
            <w:r w:rsidRPr="71618392" w:rsidR="56055281">
              <w:rPr>
                <w:rFonts w:ascii="Arial Nova" w:hAnsi="Arial Nova" w:eastAsia="SimSun" w:cs="Times New Roman"/>
                <w:color w:val="000000" w:themeColor="text1" w:themeTint="FF" w:themeShade="FF"/>
                <w:lang w:val="en-US"/>
              </w:rPr>
              <w:t xml:space="preserve">Relevant networks or affiliations: Mention any participation in CBDRM, </w:t>
            </w:r>
            <w:r w:rsidRPr="71618392" w:rsidR="2F7A1F86">
              <w:rPr>
                <w:rFonts w:ascii="Arial Nova" w:hAnsi="Arial Nova" w:eastAsia="SimSun" w:cs="Times New Roman"/>
                <w:color w:val="000000" w:themeColor="text1" w:themeTint="FF" w:themeShade="FF"/>
                <w:lang w:val="en-US"/>
              </w:rPr>
              <w:t>CBA or</w:t>
            </w:r>
            <w:r w:rsidRPr="71618392" w:rsidR="56055281">
              <w:rPr>
                <w:rFonts w:ascii="Arial Nova" w:hAnsi="Arial Nova" w:eastAsia="SimSun" w:cs="Times New Roman"/>
                <w:color w:val="000000" w:themeColor="text1" w:themeTint="FF" w:themeShade="FF"/>
                <w:lang w:val="en-US"/>
              </w:rPr>
              <w:t xml:space="preserve"> resilience-focused networks, regional clusters, or coordination platforms.</w:t>
            </w:r>
          </w:p>
          <w:p w:rsidRPr="00343145" w:rsidR="00582547" w:rsidP="0032764C" w:rsidRDefault="0032764C" w14:paraId="6A81D227" w14:textId="242A690E">
            <w:pPr>
              <w:numPr>
                <w:ilvl w:val="0"/>
                <w:numId w:val="23"/>
              </w:numPr>
              <w:autoSpaceDE w:val="0"/>
              <w:autoSpaceDN w:val="0"/>
              <w:adjustRightInd w:val="0"/>
              <w:spacing w:after="0" w:line="240" w:lineRule="auto"/>
              <w:rPr>
                <w:rFonts w:ascii="Arial Nova" w:hAnsi="Arial Nova" w:eastAsia="SimSun" w:cs="Times New Roman"/>
                <w:bCs/>
                <w:color w:val="000000"/>
              </w:rPr>
            </w:pPr>
            <w:r w:rsidRPr="0032764C">
              <w:rPr>
                <w:rFonts w:ascii="Arial Nova" w:hAnsi="Arial Nova" w:eastAsia="SimSun" w:cs="Times New Roman"/>
                <w:bCs/>
                <w:color w:val="000000"/>
                <w:lang w:val="en-US"/>
              </w:rPr>
              <w:t>Monitoring and learning experience: If applicable, describe your experience with tracking project results, community feedback, and capturing lessons learned.</w:t>
            </w:r>
            <w:r w:rsidRPr="00343145">
              <w:rPr>
                <w:rFonts w:ascii="Arial Nova" w:hAnsi="Arial Nova" w:eastAsia="SimSun" w:cs="Times New Roman"/>
                <w:bCs/>
                <w:color w:val="000000"/>
              </w:rPr>
              <w:t xml:space="preserve"> </w:t>
            </w:r>
          </w:p>
        </w:tc>
      </w:tr>
      <w:tr w:rsidRPr="00343145" w:rsidR="007E1C35" w:rsidTr="71618392" w14:paraId="058A12E6" w14:textId="77777777">
        <w:trPr>
          <w:trHeight w:val="269"/>
        </w:trPr>
        <w:tc>
          <w:tcPr>
            <w:tcW w:w="9648" w:type="dxa"/>
            <w:shd w:val="clear" w:color="auto" w:fill="auto"/>
            <w:tcMar/>
          </w:tcPr>
          <w:p w:rsidRPr="00343145" w:rsidR="007E1C35" w:rsidP="00B46768" w:rsidRDefault="007E1C35" w14:paraId="617FF941" w14:textId="77777777">
            <w:pPr>
              <w:autoSpaceDE w:val="0"/>
              <w:autoSpaceDN w:val="0"/>
              <w:adjustRightInd w:val="0"/>
              <w:spacing w:after="0" w:line="240" w:lineRule="auto"/>
              <w:rPr>
                <w:rFonts w:ascii="Arial Nova" w:hAnsi="Arial Nova" w:eastAsia="SimSun" w:cs="Times New Roman"/>
                <w:bCs/>
                <w:color w:val="000000"/>
              </w:rPr>
            </w:pPr>
          </w:p>
        </w:tc>
      </w:tr>
    </w:tbl>
    <w:p w:rsidRPr="00343145" w:rsidR="007E1C35" w:rsidP="000B4A87" w:rsidRDefault="007E1C35" w14:paraId="1D03C4B1" w14:textId="77777777">
      <w:pPr>
        <w:autoSpaceDE w:val="0"/>
        <w:autoSpaceDN w:val="0"/>
        <w:adjustRightInd w:val="0"/>
        <w:spacing w:after="0" w:line="240" w:lineRule="auto"/>
        <w:rPr>
          <w:rFonts w:ascii="Arial Nova" w:hAnsi="Arial Nova" w:eastAsia="SimSun" w:cs="Times New Roman"/>
          <w:b/>
          <w:bCs/>
          <w:color w:val="000000"/>
        </w:rPr>
      </w:pPr>
    </w:p>
    <w:p w:rsidRPr="00343145" w:rsidR="00E907DC" w:rsidP="000B4A87" w:rsidRDefault="00E907DC" w14:paraId="6BF41729" w14:textId="77777777">
      <w:pPr>
        <w:autoSpaceDE w:val="0"/>
        <w:autoSpaceDN w:val="0"/>
        <w:adjustRightInd w:val="0"/>
        <w:spacing w:after="0" w:line="240" w:lineRule="auto"/>
        <w:rPr>
          <w:rFonts w:ascii="Arial Nova" w:hAnsi="Arial Nova" w:eastAsia="SimSun" w:cs="Times New Roman"/>
          <w:b w:val="1"/>
          <w:bCs w:val="1"/>
          <w:color w:val="000000"/>
        </w:rPr>
      </w:pPr>
    </w:p>
    <w:p w:rsidR="71618392" w:rsidP="71618392" w:rsidRDefault="71618392" w14:paraId="1345F079" w14:textId="7969FF14">
      <w:pPr>
        <w:spacing w:after="0" w:line="240" w:lineRule="auto"/>
        <w:rPr>
          <w:rFonts w:ascii="Arial Nova" w:hAnsi="Arial Nova" w:eastAsia="SimSun" w:cs="Times New Roman"/>
          <w:b w:val="1"/>
          <w:bCs w:val="1"/>
          <w:color w:val="000000" w:themeColor="text1" w:themeTint="FF" w:themeShade="FF"/>
        </w:rPr>
      </w:pPr>
    </w:p>
    <w:p w:rsidR="71618392" w:rsidP="71618392" w:rsidRDefault="71618392" w14:paraId="13B602AF" w14:textId="717A6262">
      <w:pPr>
        <w:spacing w:after="0" w:line="240" w:lineRule="auto"/>
        <w:rPr>
          <w:rFonts w:ascii="Arial Nova" w:hAnsi="Arial Nova" w:eastAsia="SimSun" w:cs="Times New Roman"/>
          <w:b w:val="1"/>
          <w:bCs w:val="1"/>
          <w:color w:val="000000" w:themeColor="text1" w:themeTint="FF" w:themeShade="FF"/>
        </w:rPr>
      </w:pPr>
    </w:p>
    <w:p w:rsidR="71618392" w:rsidP="71618392" w:rsidRDefault="71618392" w14:paraId="76EEAD56" w14:textId="5EAAFC66">
      <w:pPr>
        <w:spacing w:after="0" w:line="240" w:lineRule="auto"/>
        <w:rPr>
          <w:rFonts w:ascii="Arial Nova" w:hAnsi="Arial Nova" w:eastAsia="SimSun" w:cs="Times New Roman"/>
          <w:b w:val="1"/>
          <w:bCs w:val="1"/>
          <w:color w:val="000000" w:themeColor="text1" w:themeTint="FF" w:themeShade="FF"/>
        </w:rPr>
      </w:pPr>
    </w:p>
    <w:p w:rsidR="71618392" w:rsidP="71618392" w:rsidRDefault="71618392" w14:paraId="353134DF" w14:textId="57063977">
      <w:pPr>
        <w:spacing w:after="0" w:line="240" w:lineRule="auto"/>
        <w:rPr>
          <w:rFonts w:ascii="Arial Nova" w:hAnsi="Arial Nova" w:eastAsia="SimSun" w:cs="Times New Roman"/>
          <w:b w:val="1"/>
          <w:bCs w:val="1"/>
          <w:color w:val="000000" w:themeColor="text1" w:themeTint="FF" w:themeShade="FF"/>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0B4A87" w:rsidTr="008D5727" w14:paraId="672A2797" w14:textId="77777777">
        <w:tc>
          <w:tcPr>
            <w:tcW w:w="9648" w:type="dxa"/>
            <w:shd w:val="clear" w:color="auto" w:fill="F2F2F2" w:themeFill="background1" w:themeFillShade="F2"/>
          </w:tcPr>
          <w:p w:rsidRPr="00343145" w:rsidR="000B4A87" w:rsidP="000C7E0E" w:rsidRDefault="003B211B" w14:paraId="0E2972EA" w14:textId="3180DE2D">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Pr="00343145" w:rsidR="000B4A87">
              <w:rPr>
                <w:rFonts w:ascii="Arial Nova" w:hAnsi="Arial Nova" w:eastAsia="SimSun" w:cs="Times New Roman"/>
                <w:b/>
                <w:bCs/>
                <w:color w:val="000000"/>
              </w:rPr>
              <w:t>.</w:t>
            </w:r>
            <w:r w:rsidRPr="00343145" w:rsidR="002F56CF">
              <w:rPr>
                <w:rFonts w:ascii="Arial Nova" w:hAnsi="Arial Nova" w:eastAsia="SimSun" w:cs="Times New Roman"/>
                <w:b/>
                <w:bCs/>
                <w:color w:val="000000"/>
              </w:rPr>
              <w:t>3</w:t>
            </w:r>
            <w:r w:rsidRPr="00343145" w:rsidR="000B4A87">
              <w:rPr>
                <w:rFonts w:ascii="Arial Nova" w:hAnsi="Arial Nova" w:eastAsia="SimSun" w:cs="Times New Roman"/>
                <w:b/>
                <w:bCs/>
                <w:color w:val="000000"/>
              </w:rPr>
              <w:t xml:space="preserve"> </w:t>
            </w:r>
            <w:r w:rsidRPr="00343145" w:rsidR="00012F77">
              <w:rPr>
                <w:rFonts w:ascii="Arial Nova" w:hAnsi="Arial Nova" w:eastAsia="SimSun" w:cs="Times New Roman"/>
                <w:b/>
                <w:bCs/>
                <w:color w:val="000000"/>
              </w:rPr>
              <w:t>Project Rationale</w:t>
            </w:r>
            <w:r w:rsidRPr="00343145" w:rsidR="00CD4C46">
              <w:rPr>
                <w:rFonts w:ascii="Arial Nova" w:hAnsi="Arial Nova" w:eastAsia="SimSun" w:cs="Times New Roman"/>
                <w:b/>
                <w:bCs/>
                <w:color w:val="000000"/>
              </w:rPr>
              <w:t xml:space="preserve"> (</w:t>
            </w:r>
            <w:r w:rsidR="009C1211">
              <w:rPr>
                <w:rFonts w:ascii="Arial Nova" w:hAnsi="Arial Nova" w:eastAsia="SimSun" w:cs="Times New Roman"/>
                <w:b/>
                <w:bCs/>
                <w:color w:val="000000"/>
              </w:rPr>
              <w:t>O</w:t>
            </w:r>
            <w:r w:rsidR="007355FE">
              <w:rPr>
                <w:rFonts w:ascii="Arial Nova" w:hAnsi="Arial Nova" w:eastAsia="SimSun" w:cs="Times New Roman"/>
                <w:b/>
                <w:bCs/>
                <w:color w:val="000000"/>
              </w:rPr>
              <w:t>ne</w:t>
            </w:r>
            <w:r w:rsidRPr="00343145" w:rsidR="00CD4C46">
              <w:rPr>
                <w:rFonts w:ascii="Arial Nova" w:hAnsi="Arial Nova" w:eastAsia="SimSun" w:cs="Times New Roman"/>
                <w:b/>
                <w:bCs/>
                <w:color w:val="000000"/>
              </w:rPr>
              <w:t xml:space="preserve"> page)</w:t>
            </w:r>
          </w:p>
        </w:tc>
      </w:tr>
      <w:tr w:rsidRPr="00343145" w:rsidR="00723833" w:rsidTr="007E1C35" w14:paraId="737A8A4A" w14:textId="77777777">
        <w:trPr>
          <w:trHeight w:val="699"/>
        </w:trPr>
        <w:tc>
          <w:tcPr>
            <w:tcW w:w="9648" w:type="dxa"/>
            <w:shd w:val="clear" w:color="auto" w:fill="F2F2F2" w:themeFill="background1" w:themeFillShade="F2"/>
          </w:tcPr>
          <w:p w:rsidRPr="00343145" w:rsidR="00723833" w:rsidP="00723833" w:rsidRDefault="00012F77" w14:paraId="573DA89E" w14:textId="77777777">
            <w:pPr>
              <w:autoSpaceDE w:val="0"/>
              <w:autoSpaceDN w:val="0"/>
              <w:adjustRightInd w:val="0"/>
              <w:spacing w:after="0" w:line="240" w:lineRule="auto"/>
              <w:rPr>
                <w:rFonts w:ascii="Arial Nova" w:hAnsi="Arial Nova" w:eastAsia="SimSun" w:cs="Times New Roman"/>
                <w:color w:val="000000"/>
              </w:rPr>
            </w:pPr>
            <w:r w:rsidRPr="00343145">
              <w:rPr>
                <w:rFonts w:ascii="Arial Nova" w:hAnsi="Arial Nova" w:eastAsia="SimSun" w:cs="Times New Roman"/>
                <w:color w:val="000000"/>
              </w:rPr>
              <w:t>Briefly state the rationale for implementing the proposed project. Why is it important for UNDP to fund the proposal and for your organization to implement the project?</w:t>
            </w:r>
          </w:p>
        </w:tc>
      </w:tr>
      <w:tr w:rsidRPr="00343145" w:rsidR="00723833" w:rsidTr="00723833" w14:paraId="1E2ABFFD" w14:textId="77777777">
        <w:trPr>
          <w:trHeight w:val="281"/>
        </w:trPr>
        <w:tc>
          <w:tcPr>
            <w:tcW w:w="9648" w:type="dxa"/>
            <w:shd w:val="clear" w:color="auto" w:fill="auto"/>
          </w:tcPr>
          <w:p w:rsidRPr="00343145" w:rsidR="00723833" w:rsidP="00723833" w:rsidRDefault="00723833" w14:paraId="3F18315E" w14:textId="77777777">
            <w:pPr>
              <w:autoSpaceDE w:val="0"/>
              <w:autoSpaceDN w:val="0"/>
              <w:adjustRightInd w:val="0"/>
              <w:spacing w:after="0" w:line="240" w:lineRule="auto"/>
              <w:rPr>
                <w:rFonts w:ascii="Arial Nova" w:hAnsi="Arial Nova" w:eastAsia="SimSun" w:cs="Times New Roman"/>
                <w:color w:val="000000"/>
              </w:rPr>
            </w:pPr>
          </w:p>
        </w:tc>
      </w:tr>
    </w:tbl>
    <w:p w:rsidRPr="00343145" w:rsidR="007C427E" w:rsidP="000B4A87" w:rsidRDefault="007C427E" w14:paraId="69140268" w14:textId="77777777">
      <w:pPr>
        <w:autoSpaceDE w:val="0"/>
        <w:autoSpaceDN w:val="0"/>
        <w:adjustRightInd w:val="0"/>
        <w:spacing w:after="0" w:line="240" w:lineRule="auto"/>
        <w:rPr>
          <w:rFonts w:ascii="Arial Nova" w:hAnsi="Arial Nova" w:eastAsia="SimSun" w:cs="Times New Roman"/>
          <w:b/>
          <w:bCs/>
          <w:color w:val="000000"/>
        </w:rPr>
      </w:pPr>
    </w:p>
    <w:p w:rsidRPr="00343145" w:rsidR="003B211B" w:rsidP="000B4A87" w:rsidRDefault="003B211B" w14:paraId="52840B02" w14:textId="77777777">
      <w:pPr>
        <w:autoSpaceDE w:val="0"/>
        <w:autoSpaceDN w:val="0"/>
        <w:adjustRightInd w:val="0"/>
        <w:spacing w:after="0" w:line="240" w:lineRule="auto"/>
        <w:rPr>
          <w:rFonts w:ascii="Arial Nova" w:hAnsi="Arial Nova" w:eastAsia="SimSun" w:cs="Times New Roman"/>
          <w:b/>
          <w:bCs/>
          <w:color w:val="000000"/>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7C427E" w:rsidTr="71618392" w14:paraId="5E3EF300" w14:textId="77777777">
        <w:tc>
          <w:tcPr>
            <w:tcW w:w="9648" w:type="dxa"/>
            <w:shd w:val="clear" w:color="auto" w:fill="F2F2F2" w:themeFill="background1" w:themeFillShade="F2"/>
            <w:tcMar/>
          </w:tcPr>
          <w:p w:rsidRPr="00343145" w:rsidR="007C427E" w:rsidP="000C7E0E" w:rsidRDefault="003B211B" w14:paraId="2EA72B90" w14:textId="2B7FF5BB">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Pr="00343145" w:rsidR="007C427E">
              <w:rPr>
                <w:rFonts w:ascii="Arial Nova" w:hAnsi="Arial Nova" w:eastAsia="SimSun" w:cs="Times New Roman"/>
                <w:b/>
                <w:bCs/>
                <w:color w:val="000000"/>
              </w:rPr>
              <w:t>.</w:t>
            </w:r>
            <w:r w:rsidRPr="00343145" w:rsidR="000B06AD">
              <w:rPr>
                <w:rFonts w:ascii="Arial Nova" w:hAnsi="Arial Nova" w:eastAsia="SimSun" w:cs="Times New Roman"/>
                <w:b/>
                <w:bCs/>
                <w:color w:val="000000"/>
              </w:rPr>
              <w:t>4</w:t>
            </w:r>
            <w:r w:rsidRPr="00343145" w:rsidR="007C427E">
              <w:rPr>
                <w:rFonts w:ascii="Arial Nova" w:hAnsi="Arial Nova" w:eastAsia="SimSun" w:cs="Times New Roman"/>
                <w:b/>
                <w:bCs/>
                <w:color w:val="000000"/>
              </w:rPr>
              <w:t xml:space="preserve"> </w:t>
            </w:r>
            <w:r w:rsidRPr="00343145" w:rsidR="00012F77">
              <w:rPr>
                <w:rFonts w:ascii="Arial Nova" w:hAnsi="Arial Nova" w:eastAsia="SimSun" w:cs="Times New Roman"/>
                <w:b/>
                <w:bCs/>
                <w:color w:val="000000"/>
              </w:rPr>
              <w:t>Project Objectives and Expected Results</w:t>
            </w:r>
            <w:r w:rsidRPr="00343145" w:rsidR="00CD4C46">
              <w:rPr>
                <w:rFonts w:ascii="Arial Nova" w:hAnsi="Arial Nova" w:eastAsia="SimSun" w:cs="Times New Roman"/>
                <w:b/>
                <w:bCs/>
                <w:color w:val="000000"/>
              </w:rPr>
              <w:t xml:space="preserve"> (</w:t>
            </w:r>
            <w:r w:rsidRPr="00343145" w:rsidR="00A81C39">
              <w:rPr>
                <w:rFonts w:ascii="Arial Nova" w:hAnsi="Arial Nova" w:eastAsia="SimSun" w:cs="Times New Roman"/>
                <w:b/>
                <w:bCs/>
                <w:color w:val="000000"/>
              </w:rPr>
              <w:t>Maximum</w:t>
            </w:r>
            <w:r w:rsidRPr="00343145" w:rsidR="00CD4C46">
              <w:rPr>
                <w:rFonts w:ascii="Arial Nova" w:hAnsi="Arial Nova" w:eastAsia="SimSun" w:cs="Times New Roman"/>
                <w:b/>
                <w:bCs/>
                <w:color w:val="000000"/>
              </w:rPr>
              <w:t xml:space="preserve"> </w:t>
            </w:r>
            <w:r w:rsidRPr="00343145" w:rsidR="00A81C39">
              <w:rPr>
                <w:rFonts w:ascii="Arial Nova" w:hAnsi="Arial Nova" w:eastAsia="SimSun" w:cs="Times New Roman"/>
                <w:b/>
                <w:bCs/>
                <w:color w:val="000000"/>
              </w:rPr>
              <w:t>four</w:t>
            </w:r>
            <w:r w:rsidRPr="00343145" w:rsidR="00CD4C46">
              <w:rPr>
                <w:rFonts w:ascii="Arial Nova" w:hAnsi="Arial Nova" w:eastAsia="SimSun" w:cs="Times New Roman"/>
                <w:b/>
                <w:bCs/>
                <w:color w:val="000000"/>
              </w:rPr>
              <w:t xml:space="preserve"> pages)</w:t>
            </w:r>
          </w:p>
        </w:tc>
      </w:tr>
      <w:tr w:rsidRPr="00343145" w:rsidR="00723833" w:rsidTr="71618392" w14:paraId="084C8C72" w14:textId="77777777">
        <w:trPr>
          <w:trHeight w:val="692"/>
        </w:trPr>
        <w:tc>
          <w:tcPr>
            <w:tcW w:w="9648" w:type="dxa"/>
            <w:shd w:val="clear" w:color="auto" w:fill="F2F2F2" w:themeFill="background1" w:themeFillShade="F2"/>
            <w:tcMar/>
          </w:tcPr>
          <w:p w:rsidR="004A59B1" w:rsidP="00197E6A" w:rsidRDefault="00012F77" w14:paraId="5851266F" w14:textId="77777777">
            <w:pPr>
              <w:autoSpaceDE w:val="0"/>
              <w:autoSpaceDN w:val="0"/>
              <w:adjustRightInd w:val="0"/>
              <w:spacing w:after="0" w:line="240" w:lineRule="auto"/>
              <w:rPr>
                <w:rFonts w:ascii="Arial Nova" w:hAnsi="Arial Nova" w:eastAsia="SimSun" w:cs="Times New Roman"/>
                <w:color w:val="000000"/>
              </w:rPr>
            </w:pPr>
            <w:r w:rsidRPr="00343145">
              <w:rPr>
                <w:rFonts w:ascii="Arial Nova" w:hAnsi="Arial Nova" w:eastAsia="SimSun" w:cs="Times New Roman"/>
                <w:color w:val="000000"/>
              </w:rPr>
              <w:t>This section should contain a clear and specific statement of what the proposed project will accomplish. Preferably this should follow a logical framework. Among the issues to address include:</w:t>
            </w:r>
          </w:p>
          <w:p w:rsidRPr="004A59B1" w:rsidR="00012F77" w:rsidP="004A59B1" w:rsidRDefault="00012F77" w14:paraId="1BCA9E99" w14:textId="2DBD757E">
            <w:pPr>
              <w:pStyle w:val="ListParagraph"/>
              <w:numPr>
                <w:ilvl w:val="0"/>
                <w:numId w:val="21"/>
              </w:numPr>
              <w:autoSpaceDE w:val="0"/>
              <w:autoSpaceDN w:val="0"/>
              <w:adjustRightInd w:val="0"/>
              <w:spacing w:after="0" w:line="240" w:lineRule="auto"/>
              <w:rPr>
                <w:rFonts w:ascii="Arial Nova" w:hAnsi="Arial Nova" w:eastAsia="SimSun" w:cs="Times New Roman"/>
                <w:color w:val="000000"/>
              </w:rPr>
            </w:pPr>
            <w:r w:rsidRPr="004A59B1">
              <w:rPr>
                <w:rFonts w:ascii="Arial Nova" w:hAnsi="Arial Nova" w:eastAsia="SimSun" w:cs="Times New Roman"/>
                <w:color w:val="000000"/>
              </w:rPr>
              <w:t>The problem statement or challenge the project intends to address</w:t>
            </w:r>
          </w:p>
          <w:p w:rsidRPr="00343145" w:rsidR="00012F77" w:rsidP="00012F77" w:rsidRDefault="00012F77" w14:paraId="473320C2" w14:textId="77777777">
            <w:pPr>
              <w:pStyle w:val="ListParagraph"/>
              <w:numPr>
                <w:ilvl w:val="0"/>
                <w:numId w:val="11"/>
              </w:numPr>
              <w:autoSpaceDE w:val="0"/>
              <w:autoSpaceDN w:val="0"/>
              <w:adjustRightInd w:val="0"/>
              <w:spacing w:after="0" w:line="240" w:lineRule="auto"/>
              <w:rPr>
                <w:rFonts w:ascii="Arial Nova" w:hAnsi="Arial Nova" w:eastAsia="SimSun" w:cs="Times New Roman"/>
                <w:color w:val="000000"/>
              </w:rPr>
            </w:pPr>
            <w:r w:rsidRPr="00343145">
              <w:rPr>
                <w:rFonts w:ascii="Arial Nova" w:hAnsi="Arial Nova" w:eastAsia="SimSun" w:cs="Times New Roman"/>
                <w:color w:val="000000"/>
              </w:rPr>
              <w:t>The primary objective and specific objectives of the proposed project</w:t>
            </w:r>
          </w:p>
          <w:p w:rsidRPr="00343145" w:rsidR="00723833" w:rsidP="00012F77" w:rsidRDefault="00012F77" w14:paraId="38A40B26" w14:textId="16EB61C8">
            <w:pPr>
              <w:pStyle w:val="ListParagraph"/>
              <w:numPr>
                <w:ilvl w:val="0"/>
                <w:numId w:val="11"/>
              </w:numPr>
              <w:autoSpaceDE w:val="0"/>
              <w:autoSpaceDN w:val="0"/>
              <w:adjustRightInd w:val="0"/>
              <w:spacing w:after="0" w:line="240" w:lineRule="auto"/>
              <w:rPr>
                <w:rFonts w:ascii="Arial Nova" w:hAnsi="Arial Nova" w:eastAsia="SimSun" w:cs="Times New Roman"/>
                <w:color w:val="000000"/>
              </w:rPr>
            </w:pPr>
            <w:r w:rsidRPr="71618392" w:rsidR="6454FF1D">
              <w:rPr>
                <w:rFonts w:ascii="Arial Nova" w:hAnsi="Arial Nova" w:eastAsia="SimSun" w:cs="Times New Roman"/>
                <w:color w:val="000000" w:themeColor="text1" w:themeTint="FF" w:themeShade="FF"/>
              </w:rPr>
              <w:t xml:space="preserve">The full description of the rationale (justification) for the project. The specific results or outcomes that the project will produce. The expected results are the measurable changes </w:t>
            </w:r>
            <w:r w:rsidRPr="71618392" w:rsidR="03F90E57">
              <w:rPr>
                <w:rFonts w:ascii="Arial Nova" w:hAnsi="Arial Nova" w:eastAsia="SimSun" w:cs="Times New Roman"/>
                <w:color w:val="000000" w:themeColor="text1" w:themeTint="FF" w:themeShade="FF"/>
              </w:rPr>
              <w:t>that</w:t>
            </w:r>
            <w:r w:rsidRPr="71618392" w:rsidR="6454FF1D">
              <w:rPr>
                <w:rFonts w:ascii="Arial Nova" w:hAnsi="Arial Nova" w:eastAsia="SimSun" w:cs="Times New Roman"/>
                <w:color w:val="000000" w:themeColor="text1" w:themeTint="FF" w:themeShade="FF"/>
              </w:rPr>
              <w:t xml:space="preserve"> will have occurred by the end of the project </w:t>
            </w:r>
            <w:bookmarkStart w:name="_Int_Mvz941BL" w:id="1605520794"/>
            <w:r w:rsidRPr="71618392" w:rsidR="6454FF1D">
              <w:rPr>
                <w:rFonts w:ascii="Arial Nova" w:hAnsi="Arial Nova" w:eastAsia="SimSun" w:cs="Times New Roman"/>
                <w:color w:val="000000" w:themeColor="text1" w:themeTint="FF" w:themeShade="FF"/>
              </w:rPr>
              <w:t>as a result of</w:t>
            </w:r>
            <w:bookmarkEnd w:id="1605520794"/>
            <w:r w:rsidRPr="71618392" w:rsidR="6454FF1D">
              <w:rPr>
                <w:rFonts w:ascii="Arial Nova" w:hAnsi="Arial Nova" w:eastAsia="SimSun" w:cs="Times New Roman"/>
                <w:color w:val="000000" w:themeColor="text1" w:themeTint="FF" w:themeShade="FF"/>
              </w:rPr>
              <w:t xml:space="preserve"> the planned intervention (e.g. </w:t>
            </w:r>
            <w:r w:rsidRPr="71618392" w:rsidR="06E9BC5B">
              <w:rPr>
                <w:rFonts w:ascii="Arial Nova" w:hAnsi="Arial Nova" w:eastAsia="SimSun" w:cs="Times New Roman"/>
                <w:color w:val="000000" w:themeColor="text1" w:themeTint="FF" w:themeShade="FF"/>
              </w:rPr>
              <w:t xml:space="preserve">protection of forest land, benefits to communities, </w:t>
            </w:r>
            <w:r w:rsidRPr="71618392" w:rsidR="6454FF1D">
              <w:rPr>
                <w:rFonts w:ascii="Arial Nova" w:hAnsi="Arial Nova" w:eastAsia="SimSun" w:cs="Times New Roman"/>
                <w:color w:val="000000" w:themeColor="text1" w:themeTint="FF" w:themeShade="FF"/>
              </w:rPr>
              <w:t xml:space="preserve">land area under forest cover increasing because of tree planting and promotion of natural regeneration of vegetation </w:t>
            </w:r>
            <w:r w:rsidRPr="71618392" w:rsidR="6454FF1D">
              <w:rPr>
                <w:rFonts w:ascii="Arial Nova" w:hAnsi="Arial Nova" w:eastAsia="SimSun" w:cs="Times New Roman"/>
                <w:color w:val="000000" w:themeColor="text1" w:themeTint="FF" w:themeShade="FF"/>
              </w:rPr>
              <w:t>etc</w:t>
            </w:r>
            <w:r w:rsidRPr="71618392" w:rsidR="6454FF1D">
              <w:rPr>
                <w:rFonts w:ascii="Arial Nova" w:hAnsi="Arial Nova" w:eastAsia="SimSun" w:cs="Times New Roman"/>
                <w:color w:val="000000" w:themeColor="text1" w:themeTint="FF" w:themeShade="FF"/>
              </w:rPr>
              <w:t>).</w:t>
            </w:r>
          </w:p>
        </w:tc>
      </w:tr>
      <w:tr w:rsidRPr="00343145" w:rsidR="00723833" w:rsidTr="71618392" w14:paraId="5CFE26CD" w14:textId="77777777">
        <w:trPr>
          <w:trHeight w:val="260"/>
        </w:trPr>
        <w:tc>
          <w:tcPr>
            <w:tcW w:w="9648" w:type="dxa"/>
            <w:shd w:val="clear" w:color="auto" w:fill="auto"/>
            <w:tcMar/>
          </w:tcPr>
          <w:p w:rsidRPr="00343145" w:rsidR="00723833" w:rsidP="00723833" w:rsidRDefault="00723833" w14:paraId="7BB4AA82" w14:textId="77777777">
            <w:pPr>
              <w:autoSpaceDE w:val="0"/>
              <w:autoSpaceDN w:val="0"/>
              <w:adjustRightInd w:val="0"/>
              <w:spacing w:after="0" w:line="240" w:lineRule="auto"/>
              <w:rPr>
                <w:rFonts w:ascii="Arial Nova" w:hAnsi="Arial Nova" w:eastAsia="SimSun" w:cs="Times New Roman"/>
                <w:color w:val="000000"/>
              </w:rPr>
            </w:pPr>
          </w:p>
        </w:tc>
      </w:tr>
    </w:tbl>
    <w:p w:rsidRPr="00343145" w:rsidR="007C427E" w:rsidP="000B4A87" w:rsidRDefault="007C427E" w14:paraId="1D235DC4" w14:textId="77777777">
      <w:pPr>
        <w:autoSpaceDE w:val="0"/>
        <w:autoSpaceDN w:val="0"/>
        <w:adjustRightInd w:val="0"/>
        <w:spacing w:after="0" w:line="240" w:lineRule="auto"/>
        <w:rPr>
          <w:rFonts w:ascii="Arial Nova" w:hAnsi="Arial Nova" w:eastAsia="SimSun" w:cs="Times New Roman"/>
          <w:b/>
          <w:bCs/>
          <w:color w:val="000000"/>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0B4A87" w:rsidTr="008D5727" w14:paraId="1B0C2B68" w14:textId="77777777">
        <w:tc>
          <w:tcPr>
            <w:tcW w:w="9648" w:type="dxa"/>
            <w:shd w:val="clear" w:color="auto" w:fill="F2F2F2" w:themeFill="background1" w:themeFillShade="F2"/>
          </w:tcPr>
          <w:p w:rsidRPr="00343145" w:rsidR="000B4A87" w:rsidP="000C7E0E" w:rsidRDefault="003B211B" w14:paraId="70D0F321" w14:textId="3842058B">
            <w:pPr>
              <w:autoSpaceDE w:val="0"/>
              <w:autoSpaceDN w:val="0"/>
              <w:adjustRightInd w:val="0"/>
              <w:spacing w:after="0" w:line="240" w:lineRule="auto"/>
              <w:rPr>
                <w:rFonts w:ascii="Arial Nova" w:hAnsi="Arial Nova" w:eastAsia="SimSun" w:cs="Times New Roman"/>
                <w:b/>
                <w:bCs/>
                <w:color w:val="000000"/>
              </w:rPr>
            </w:pPr>
            <w:bookmarkStart w:name="_Hlk116816256" w:id="1"/>
            <w:r w:rsidRPr="00343145">
              <w:rPr>
                <w:rFonts w:ascii="Arial Nova" w:hAnsi="Arial Nova" w:eastAsia="SimSun" w:cs="Times New Roman"/>
                <w:b/>
                <w:bCs/>
                <w:color w:val="000000"/>
              </w:rPr>
              <w:t>1</w:t>
            </w:r>
            <w:r w:rsidRPr="00343145" w:rsidR="000B4A87">
              <w:rPr>
                <w:rFonts w:ascii="Arial Nova" w:hAnsi="Arial Nova" w:eastAsia="SimSun" w:cs="Times New Roman"/>
                <w:b/>
                <w:bCs/>
                <w:color w:val="000000"/>
              </w:rPr>
              <w:t>.</w:t>
            </w:r>
            <w:r w:rsidRPr="00343145" w:rsidR="000B06AD">
              <w:rPr>
                <w:rFonts w:ascii="Arial Nova" w:hAnsi="Arial Nova" w:eastAsia="SimSun" w:cs="Times New Roman"/>
                <w:b/>
                <w:bCs/>
                <w:color w:val="000000"/>
              </w:rPr>
              <w:t>5</w:t>
            </w:r>
            <w:r w:rsidRPr="00343145" w:rsidR="000B4A87">
              <w:rPr>
                <w:rFonts w:ascii="Arial Nova" w:hAnsi="Arial Nova" w:eastAsia="SimSun" w:cs="Times New Roman"/>
                <w:b/>
                <w:bCs/>
                <w:color w:val="000000"/>
              </w:rPr>
              <w:t xml:space="preserve"> </w:t>
            </w:r>
            <w:r w:rsidRPr="00343145" w:rsidR="00012F77">
              <w:rPr>
                <w:rFonts w:ascii="Arial Nova" w:hAnsi="Arial Nova" w:eastAsia="SimSun" w:cs="Times New Roman"/>
                <w:b/>
                <w:bCs/>
                <w:color w:val="000000"/>
              </w:rPr>
              <w:t>Description of Project Activities</w:t>
            </w:r>
            <w:r w:rsidRPr="00343145" w:rsidR="00CD4C46">
              <w:rPr>
                <w:rFonts w:ascii="Arial Nova" w:hAnsi="Arial Nova" w:eastAsia="SimSun" w:cs="Times New Roman"/>
                <w:b/>
                <w:bCs/>
                <w:color w:val="000000"/>
              </w:rPr>
              <w:t xml:space="preserve"> (</w:t>
            </w:r>
            <w:r w:rsidRPr="00343145" w:rsidR="00A81C39">
              <w:rPr>
                <w:rFonts w:ascii="Arial Nova" w:hAnsi="Arial Nova" w:eastAsia="SimSun" w:cs="Times New Roman"/>
                <w:b/>
                <w:bCs/>
                <w:color w:val="000000"/>
              </w:rPr>
              <w:t>Maximum</w:t>
            </w:r>
            <w:r w:rsidRPr="00343145" w:rsidR="00CD4C46">
              <w:rPr>
                <w:rFonts w:ascii="Arial Nova" w:hAnsi="Arial Nova" w:eastAsia="SimSun" w:cs="Times New Roman"/>
                <w:b/>
                <w:bCs/>
                <w:color w:val="000000"/>
              </w:rPr>
              <w:t xml:space="preserve"> f</w:t>
            </w:r>
            <w:r w:rsidR="00EC2ED9">
              <w:rPr>
                <w:rFonts w:ascii="Arial Nova" w:hAnsi="Arial Nova" w:eastAsia="SimSun" w:cs="Times New Roman"/>
                <w:b/>
                <w:bCs/>
                <w:color w:val="000000"/>
              </w:rPr>
              <w:t>our</w:t>
            </w:r>
            <w:r w:rsidRPr="00343145" w:rsidR="00CD4C46">
              <w:rPr>
                <w:rFonts w:ascii="Arial Nova" w:hAnsi="Arial Nova" w:eastAsia="SimSun" w:cs="Times New Roman"/>
                <w:b/>
                <w:bCs/>
                <w:color w:val="000000"/>
              </w:rPr>
              <w:t xml:space="preserve"> pages)</w:t>
            </w:r>
          </w:p>
        </w:tc>
      </w:tr>
      <w:tr w:rsidRPr="00343145" w:rsidR="00723833" w:rsidTr="00F442E0" w14:paraId="769C6555" w14:textId="77777777">
        <w:tc>
          <w:tcPr>
            <w:tcW w:w="9648" w:type="dxa"/>
            <w:shd w:val="clear" w:color="auto" w:fill="F2F2F2" w:themeFill="background1" w:themeFillShade="F2"/>
          </w:tcPr>
          <w:p w:rsidRPr="00343145" w:rsidR="00723833" w:rsidP="00723833" w:rsidRDefault="00012F77" w14:paraId="3CE9F658" w14:textId="56189A39">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This section, to be included in a logical framework, should describe what will actually be done to produce the expected results and accomplish the project's objectives. In describing the activities, an indication should be made regarding the organizations and individuals involved in or benefiting from the activity.</w:t>
            </w:r>
          </w:p>
        </w:tc>
      </w:tr>
      <w:tr w:rsidRPr="00343145" w:rsidR="00723833" w:rsidTr="00723833" w14:paraId="36A33B16" w14:textId="77777777">
        <w:tc>
          <w:tcPr>
            <w:tcW w:w="9648" w:type="dxa"/>
            <w:shd w:val="clear" w:color="auto" w:fill="auto"/>
          </w:tcPr>
          <w:p w:rsidRPr="00343145" w:rsidR="00723833" w:rsidP="00723833" w:rsidRDefault="00723833" w14:paraId="68E86623" w14:textId="77777777">
            <w:pPr>
              <w:autoSpaceDE w:val="0"/>
              <w:autoSpaceDN w:val="0"/>
              <w:adjustRightInd w:val="0"/>
              <w:spacing w:after="0" w:line="240" w:lineRule="auto"/>
              <w:rPr>
                <w:rFonts w:ascii="Arial Nova" w:hAnsi="Arial Nova" w:eastAsia="SimSun" w:cs="Times New Roman"/>
                <w:bCs/>
                <w:color w:val="000000"/>
              </w:rPr>
            </w:pPr>
          </w:p>
        </w:tc>
      </w:tr>
      <w:bookmarkEnd w:id="1"/>
    </w:tbl>
    <w:p w:rsidRPr="00343145" w:rsidR="003D6E30" w:rsidRDefault="003D6E30" w14:paraId="2F1E83D3" w14:textId="77777777">
      <w:pPr>
        <w:rPr>
          <w:rFonts w:ascii="Arial Nova" w:hAnsi="Arial Nova"/>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3B211B" w:rsidTr="005939FB" w14:paraId="5433C3EE" w14:textId="77777777">
        <w:tc>
          <w:tcPr>
            <w:tcW w:w="9648" w:type="dxa"/>
            <w:shd w:val="clear" w:color="auto" w:fill="F2F2F2" w:themeFill="background1" w:themeFillShade="F2"/>
          </w:tcPr>
          <w:p w:rsidRPr="00343145" w:rsidR="003B211B" w:rsidP="005939FB" w:rsidRDefault="003B211B" w14:paraId="40B3FE68" w14:textId="0426AFF7">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00582382">
              <w:rPr>
                <w:rFonts w:ascii="Arial Nova" w:hAnsi="Arial Nova" w:eastAsia="SimSun" w:cs="Times New Roman"/>
                <w:b/>
                <w:bCs/>
                <w:color w:val="000000"/>
              </w:rPr>
              <w:t>6</w:t>
            </w:r>
            <w:r w:rsidRPr="00343145">
              <w:rPr>
                <w:rFonts w:ascii="Arial Nova" w:hAnsi="Arial Nova" w:eastAsia="SimSun" w:cs="Times New Roman"/>
                <w:b/>
                <w:bCs/>
                <w:color w:val="000000"/>
              </w:rPr>
              <w:t xml:space="preserve"> </w:t>
            </w:r>
            <w:proofErr w:type="spellStart"/>
            <w:r w:rsidRPr="00343145" w:rsidR="000C6485">
              <w:rPr>
                <w:rFonts w:ascii="Arial Nova" w:hAnsi="Arial Nova" w:eastAsia="SimSun" w:cs="Times New Roman"/>
                <w:b/>
                <w:bCs/>
                <w:color w:val="000000"/>
              </w:rPr>
              <w:t>Workplan</w:t>
            </w:r>
            <w:proofErr w:type="spellEnd"/>
            <w:r w:rsidRPr="00343145" w:rsidR="00CD4C46">
              <w:rPr>
                <w:rFonts w:ascii="Arial Nova" w:hAnsi="Arial Nova" w:eastAsia="SimSun" w:cs="Times New Roman"/>
                <w:b/>
                <w:bCs/>
                <w:color w:val="000000"/>
              </w:rPr>
              <w:t xml:space="preserve"> (</w:t>
            </w:r>
            <w:r w:rsidRPr="00343145" w:rsidR="00A81C39">
              <w:rPr>
                <w:rFonts w:ascii="Arial Nova" w:hAnsi="Arial Nova" w:eastAsia="SimSun" w:cs="Times New Roman"/>
                <w:b/>
                <w:bCs/>
                <w:color w:val="000000"/>
              </w:rPr>
              <w:t>O</w:t>
            </w:r>
            <w:r w:rsidRPr="00343145" w:rsidR="00CD4C46">
              <w:rPr>
                <w:rFonts w:ascii="Arial Nova" w:hAnsi="Arial Nova" w:eastAsia="SimSun" w:cs="Times New Roman"/>
                <w:b/>
                <w:bCs/>
                <w:color w:val="000000"/>
              </w:rPr>
              <w:t>ne page)</w:t>
            </w:r>
          </w:p>
        </w:tc>
      </w:tr>
      <w:tr w:rsidRPr="00343145" w:rsidR="003B211B" w:rsidTr="005939FB" w14:paraId="02AE8AD6" w14:textId="77777777">
        <w:tc>
          <w:tcPr>
            <w:tcW w:w="9648" w:type="dxa"/>
            <w:shd w:val="clear" w:color="auto" w:fill="F2F2F2" w:themeFill="background1" w:themeFillShade="F2"/>
          </w:tcPr>
          <w:p w:rsidRPr="00343145" w:rsidR="003B211B" w:rsidP="005939FB" w:rsidRDefault="00834B6C" w14:paraId="60F06DBB" w14:textId="32B60303">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This section may be presented in graphical (table) form</w:t>
            </w:r>
            <w:r w:rsidRPr="00343145" w:rsidR="000C6485">
              <w:rPr>
                <w:rFonts w:ascii="Arial Nova" w:hAnsi="Arial Nova" w:eastAsia="SimSun" w:cs="Times New Roman"/>
                <w:bCs/>
                <w:color w:val="000000"/>
              </w:rPr>
              <w:t xml:space="preserve"> – see the template below in Annex 1</w:t>
            </w:r>
            <w:r w:rsidRPr="00343145">
              <w:rPr>
                <w:rFonts w:ascii="Arial Nova" w:hAnsi="Arial Nova" w:eastAsia="SimSun" w:cs="Times New Roman"/>
                <w:bCs/>
                <w:color w:val="000000"/>
              </w:rPr>
              <w:t>. It should indicate the sequence of all major activities and implementation milestones, indicating that all the things that must happen have been carefully thought through from the current to the end of project situation.</w:t>
            </w:r>
          </w:p>
        </w:tc>
      </w:tr>
      <w:tr w:rsidRPr="00343145" w:rsidR="003B211B" w:rsidTr="005939FB" w14:paraId="09FF3DFE" w14:textId="77777777">
        <w:tc>
          <w:tcPr>
            <w:tcW w:w="9648" w:type="dxa"/>
            <w:shd w:val="clear" w:color="auto" w:fill="auto"/>
          </w:tcPr>
          <w:p w:rsidRPr="00343145" w:rsidR="003B211B" w:rsidP="005939FB" w:rsidRDefault="003B211B" w14:paraId="7D10D66E" w14:textId="77777777">
            <w:pPr>
              <w:autoSpaceDE w:val="0"/>
              <w:autoSpaceDN w:val="0"/>
              <w:adjustRightInd w:val="0"/>
              <w:spacing w:after="0" w:line="240" w:lineRule="auto"/>
              <w:rPr>
                <w:rFonts w:ascii="Arial Nova" w:hAnsi="Arial Nova" w:eastAsia="SimSun" w:cs="Times New Roman"/>
                <w:bCs/>
                <w:color w:val="000000"/>
              </w:rPr>
            </w:pPr>
          </w:p>
        </w:tc>
      </w:tr>
    </w:tbl>
    <w:p w:rsidRPr="00343145" w:rsidR="003B211B" w:rsidRDefault="003B211B" w14:paraId="1FF9DF6A" w14:textId="77777777">
      <w:pPr>
        <w:rPr>
          <w:rFonts w:ascii="Arial Nova" w:hAnsi="Arial Nova"/>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012F77" w:rsidTr="0048547F" w14:paraId="2B238F16" w14:textId="77777777">
        <w:tc>
          <w:tcPr>
            <w:tcW w:w="9648" w:type="dxa"/>
            <w:shd w:val="clear" w:color="auto" w:fill="F2F2F2" w:themeFill="background1" w:themeFillShade="F2"/>
          </w:tcPr>
          <w:p w:rsidRPr="00343145" w:rsidR="00012F77" w:rsidP="0048547F" w:rsidRDefault="003B211B" w14:paraId="4FFCAA71" w14:textId="3E093A23">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Pr="00343145" w:rsidR="00012F77">
              <w:rPr>
                <w:rFonts w:ascii="Arial Nova" w:hAnsi="Arial Nova" w:eastAsia="SimSun" w:cs="Times New Roman"/>
                <w:b/>
                <w:bCs/>
                <w:color w:val="000000"/>
              </w:rPr>
              <w:t>.</w:t>
            </w:r>
            <w:r w:rsidR="00582382">
              <w:rPr>
                <w:rFonts w:ascii="Arial Nova" w:hAnsi="Arial Nova" w:eastAsia="SimSun" w:cs="Times New Roman"/>
                <w:b/>
                <w:bCs/>
                <w:color w:val="000000"/>
              </w:rPr>
              <w:t>7</w:t>
            </w:r>
            <w:r w:rsidRPr="00343145" w:rsidR="00012F77">
              <w:rPr>
                <w:rFonts w:ascii="Arial Nova" w:hAnsi="Arial Nova" w:eastAsia="SimSun" w:cs="Times New Roman"/>
                <w:b/>
                <w:bCs/>
                <w:color w:val="000000"/>
              </w:rPr>
              <w:t xml:space="preserve"> Roles and Responsibilities of key partners/collaborators</w:t>
            </w:r>
            <w:r w:rsidRPr="00343145" w:rsidR="00CD4C46">
              <w:rPr>
                <w:rFonts w:ascii="Arial Nova" w:hAnsi="Arial Nova" w:eastAsia="SimSun" w:cs="Times New Roman"/>
                <w:b/>
                <w:bCs/>
                <w:color w:val="000000"/>
              </w:rPr>
              <w:t xml:space="preserve"> (</w:t>
            </w:r>
            <w:r w:rsidRPr="00343145" w:rsidR="00A81C39">
              <w:rPr>
                <w:rFonts w:ascii="Arial Nova" w:hAnsi="Arial Nova" w:eastAsia="SimSun" w:cs="Times New Roman"/>
                <w:b/>
                <w:bCs/>
                <w:color w:val="000000"/>
              </w:rPr>
              <w:t>O</w:t>
            </w:r>
            <w:r w:rsidRPr="00343145" w:rsidR="00CD4C46">
              <w:rPr>
                <w:rFonts w:ascii="Arial Nova" w:hAnsi="Arial Nova" w:eastAsia="SimSun" w:cs="Times New Roman"/>
                <w:b/>
                <w:bCs/>
                <w:color w:val="000000"/>
              </w:rPr>
              <w:t>ne page)</w:t>
            </w:r>
          </w:p>
        </w:tc>
      </w:tr>
      <w:tr w:rsidRPr="00343145" w:rsidR="00012F77" w:rsidTr="0048547F" w14:paraId="25CA17C5" w14:textId="77777777">
        <w:tc>
          <w:tcPr>
            <w:tcW w:w="9648" w:type="dxa"/>
            <w:shd w:val="clear" w:color="auto" w:fill="F2F2F2" w:themeFill="background1" w:themeFillShade="F2"/>
          </w:tcPr>
          <w:p w:rsidRPr="00343145" w:rsidR="006F185E" w:rsidP="006F185E" w:rsidRDefault="00012F77" w14:paraId="535AC57E" w14:textId="32ECDBBD">
            <w:pPr>
              <w:pStyle w:val="CommentText"/>
              <w:rPr>
                <w:rFonts w:ascii="Arial Nova" w:hAnsi="Arial Nova"/>
                <w:sz w:val="22"/>
                <w:szCs w:val="22"/>
              </w:rPr>
            </w:pPr>
            <w:r w:rsidRPr="00343145">
              <w:rPr>
                <w:rFonts w:ascii="Arial Nova" w:hAnsi="Arial Nova" w:eastAsia="SimSun"/>
                <w:bCs/>
                <w:color w:val="000000"/>
                <w:sz w:val="22"/>
                <w:szCs w:val="22"/>
              </w:rPr>
              <w:t>In table format, list the key partners during project implementation, as well as beyond (for sustainability purposes), and highlight their roles and responsibilities. It is advantageous to include letters of support from key partners.</w:t>
            </w:r>
            <w:r w:rsidRPr="00343145" w:rsidR="006F185E">
              <w:rPr>
                <w:rFonts w:ascii="Arial Nova" w:hAnsi="Arial Nova" w:eastAsia="SimSun"/>
                <w:bCs/>
                <w:color w:val="000000"/>
                <w:sz w:val="22"/>
                <w:szCs w:val="22"/>
              </w:rPr>
              <w:t xml:space="preserve"> </w:t>
            </w:r>
            <w:r w:rsidR="00692DAB">
              <w:rPr>
                <w:rFonts w:ascii="Arial Nova" w:hAnsi="Arial Nova" w:eastAsia="SimSun"/>
                <w:bCs/>
                <w:color w:val="000000"/>
                <w:sz w:val="22"/>
                <w:szCs w:val="22"/>
              </w:rPr>
              <w:t xml:space="preserve">With respect to the </w:t>
            </w:r>
            <w:r w:rsidRPr="00692DAB" w:rsidR="006F185E">
              <w:rPr>
                <w:rFonts w:ascii="Arial Nova" w:hAnsi="Arial Nova"/>
                <w:sz w:val="22"/>
                <w:szCs w:val="22"/>
              </w:rPr>
              <w:t>Inclusion</w:t>
            </w:r>
            <w:r w:rsidR="00692DAB">
              <w:rPr>
                <w:rFonts w:ascii="Arial Nova" w:hAnsi="Arial Nova"/>
                <w:sz w:val="22"/>
                <w:szCs w:val="22"/>
              </w:rPr>
              <w:t xml:space="preserve"> of w</w:t>
            </w:r>
            <w:r w:rsidRPr="00692DAB" w:rsidR="006F185E">
              <w:rPr>
                <w:rFonts w:ascii="Arial Nova" w:hAnsi="Arial Nova"/>
                <w:sz w:val="22"/>
                <w:szCs w:val="22"/>
              </w:rPr>
              <w:t xml:space="preserve">omen, </w:t>
            </w:r>
            <w:r w:rsidR="00692DAB">
              <w:rPr>
                <w:rFonts w:ascii="Arial Nova" w:hAnsi="Arial Nova"/>
                <w:sz w:val="22"/>
                <w:szCs w:val="22"/>
              </w:rPr>
              <w:t>y</w:t>
            </w:r>
            <w:r w:rsidRPr="00692DAB" w:rsidR="006F185E">
              <w:rPr>
                <w:rFonts w:ascii="Arial Nova" w:hAnsi="Arial Nova"/>
                <w:sz w:val="22"/>
                <w:szCs w:val="22"/>
              </w:rPr>
              <w:t>outh, and Persons with Disabilities</w:t>
            </w:r>
            <w:r w:rsidR="00692DAB">
              <w:rPr>
                <w:rFonts w:ascii="Arial Nova" w:hAnsi="Arial Nova"/>
                <w:sz w:val="22"/>
                <w:szCs w:val="22"/>
              </w:rPr>
              <w:t>, p</w:t>
            </w:r>
            <w:r w:rsidRPr="00343145" w:rsidR="006F185E">
              <w:rPr>
                <w:rFonts w:ascii="Arial Nova" w:hAnsi="Arial Nova"/>
                <w:sz w:val="22"/>
                <w:szCs w:val="22"/>
              </w:rPr>
              <w:t xml:space="preserve">lease describe how the project takes into consideration </w:t>
            </w:r>
          </w:p>
          <w:p w:rsidRPr="00343145" w:rsidR="006F185E" w:rsidP="00692DAB" w:rsidRDefault="006F185E" w14:paraId="5C576064" w14:textId="6ABB8A2F">
            <w:pPr>
              <w:pStyle w:val="CommentText"/>
              <w:numPr>
                <w:ilvl w:val="0"/>
                <w:numId w:val="21"/>
              </w:numPr>
              <w:rPr>
                <w:rFonts w:ascii="Arial Nova" w:hAnsi="Arial Nova"/>
                <w:sz w:val="22"/>
                <w:szCs w:val="22"/>
              </w:rPr>
            </w:pPr>
            <w:r w:rsidRPr="00343145">
              <w:rPr>
                <w:rFonts w:ascii="Arial Nova" w:hAnsi="Arial Nova"/>
                <w:sz w:val="22"/>
                <w:szCs w:val="22"/>
              </w:rPr>
              <w:t xml:space="preserve">The roles and needs of both men and women (with a special focus on the needs of women),  </w:t>
            </w:r>
          </w:p>
          <w:p w:rsidRPr="00343145" w:rsidR="006F185E" w:rsidP="00692DAB" w:rsidRDefault="006F185E" w14:paraId="1F19D291" w14:textId="7161FB29">
            <w:pPr>
              <w:pStyle w:val="CommentText"/>
              <w:numPr>
                <w:ilvl w:val="0"/>
                <w:numId w:val="21"/>
              </w:numPr>
              <w:rPr>
                <w:rFonts w:ascii="Arial Nova" w:hAnsi="Arial Nova"/>
                <w:sz w:val="22"/>
                <w:szCs w:val="22"/>
              </w:rPr>
            </w:pPr>
            <w:r w:rsidRPr="00343145">
              <w:rPr>
                <w:rFonts w:ascii="Arial Nova" w:hAnsi="Arial Nova"/>
                <w:sz w:val="22"/>
                <w:szCs w:val="22"/>
              </w:rPr>
              <w:t xml:space="preserve">Other social inclusion groups (youths and persons with disabilities), and  </w:t>
            </w:r>
          </w:p>
          <w:p w:rsidRPr="00692DAB" w:rsidR="00012F77" w:rsidP="00692DAB" w:rsidRDefault="006F185E" w14:paraId="389D3085" w14:textId="56ED4616">
            <w:pPr>
              <w:pStyle w:val="ListParagraph"/>
              <w:numPr>
                <w:ilvl w:val="0"/>
                <w:numId w:val="21"/>
              </w:numPr>
              <w:autoSpaceDE w:val="0"/>
              <w:autoSpaceDN w:val="0"/>
              <w:adjustRightInd w:val="0"/>
              <w:spacing w:after="0" w:line="240" w:lineRule="auto"/>
              <w:rPr>
                <w:rFonts w:ascii="Arial Nova" w:hAnsi="Arial Nova" w:eastAsia="SimSun" w:cs="Times New Roman"/>
                <w:bCs/>
                <w:color w:val="000000"/>
              </w:rPr>
            </w:pPr>
            <w:r w:rsidRPr="00692DAB">
              <w:rPr>
                <w:rFonts w:ascii="Arial Nova" w:hAnsi="Arial Nova"/>
              </w:rPr>
              <w:t>How this would be reflected in the budget, results and benefits of the project.</w:t>
            </w:r>
          </w:p>
          <w:p w:rsidRPr="00343145" w:rsidR="006F185E" w:rsidP="0048547F" w:rsidRDefault="006F185E" w14:paraId="0E351743" w14:textId="3CB9A289">
            <w:pPr>
              <w:autoSpaceDE w:val="0"/>
              <w:autoSpaceDN w:val="0"/>
              <w:adjustRightInd w:val="0"/>
              <w:spacing w:after="0" w:line="240" w:lineRule="auto"/>
              <w:rPr>
                <w:rFonts w:ascii="Arial Nova" w:hAnsi="Arial Nova" w:eastAsia="SimSun" w:cs="Times New Roman"/>
                <w:bCs/>
                <w:color w:val="000000"/>
              </w:rPr>
            </w:pPr>
          </w:p>
        </w:tc>
      </w:tr>
      <w:tr w:rsidRPr="00343145" w:rsidR="00012F77" w:rsidTr="0048547F" w14:paraId="46E98B81" w14:textId="77777777">
        <w:tc>
          <w:tcPr>
            <w:tcW w:w="9648" w:type="dxa"/>
            <w:shd w:val="clear" w:color="auto" w:fill="auto"/>
          </w:tcPr>
          <w:p w:rsidRPr="00343145" w:rsidR="00012F77" w:rsidP="0048547F" w:rsidRDefault="00012F77" w14:paraId="54FE9D68" w14:textId="77777777">
            <w:pPr>
              <w:autoSpaceDE w:val="0"/>
              <w:autoSpaceDN w:val="0"/>
              <w:adjustRightInd w:val="0"/>
              <w:spacing w:after="0" w:line="240" w:lineRule="auto"/>
              <w:rPr>
                <w:rFonts w:ascii="Arial Nova" w:hAnsi="Arial Nova" w:eastAsia="SimSun" w:cs="Times New Roman"/>
                <w:bCs/>
                <w:color w:val="000000"/>
              </w:rPr>
            </w:pPr>
          </w:p>
        </w:tc>
      </w:tr>
    </w:tbl>
    <w:p w:rsidR="00012F77" w:rsidRDefault="00012F77" w14:paraId="08999CD9" w14:textId="25054C8F">
      <w:pPr>
        <w:rPr>
          <w:rFonts w:ascii="Arial Nova" w:hAnsi="Arial Nova"/>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5254E7" w:rsidTr="007E6053" w14:paraId="4E2AB72C" w14:textId="77777777">
        <w:tc>
          <w:tcPr>
            <w:tcW w:w="9648" w:type="dxa"/>
            <w:shd w:val="clear" w:color="auto" w:fill="F2F2F2" w:themeFill="background1" w:themeFillShade="F2"/>
          </w:tcPr>
          <w:p w:rsidRPr="00343145" w:rsidR="005254E7" w:rsidP="007E6053" w:rsidRDefault="005254E7" w14:paraId="36A7606B" w14:textId="6910B561">
            <w:pPr>
              <w:autoSpaceDE w:val="0"/>
              <w:autoSpaceDN w:val="0"/>
              <w:adjustRightInd w:val="0"/>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1.</w:t>
            </w:r>
            <w:r w:rsidR="00582382">
              <w:rPr>
                <w:rFonts w:ascii="Arial Nova" w:hAnsi="Arial Nova" w:eastAsia="SimSun" w:cs="Times New Roman"/>
                <w:b/>
                <w:bCs/>
                <w:color w:val="000000"/>
              </w:rPr>
              <w:t>8</w:t>
            </w:r>
            <w:r w:rsidRPr="00343145">
              <w:rPr>
                <w:rFonts w:ascii="Arial Nova" w:hAnsi="Arial Nova" w:eastAsia="SimSun" w:cs="Times New Roman"/>
                <w:b/>
                <w:bCs/>
                <w:color w:val="000000"/>
              </w:rPr>
              <w:t xml:space="preserve"> </w:t>
            </w:r>
            <w:r>
              <w:rPr>
                <w:rFonts w:ascii="Arial Nova" w:hAnsi="Arial Nova" w:eastAsia="SimSun" w:cs="Times New Roman"/>
                <w:b/>
                <w:bCs/>
                <w:color w:val="000000"/>
              </w:rPr>
              <w:t>Consultations with the Community</w:t>
            </w:r>
            <w:r w:rsidRPr="00343145">
              <w:rPr>
                <w:rFonts w:ascii="Arial Nova" w:hAnsi="Arial Nova" w:eastAsia="SimSun" w:cs="Times New Roman"/>
                <w:b/>
                <w:bCs/>
                <w:color w:val="000000"/>
              </w:rPr>
              <w:t xml:space="preserve"> (One page)</w:t>
            </w:r>
          </w:p>
        </w:tc>
      </w:tr>
      <w:tr w:rsidRPr="00343145" w:rsidR="005254E7" w:rsidTr="007E6053" w14:paraId="4496189C" w14:textId="77777777">
        <w:tc>
          <w:tcPr>
            <w:tcW w:w="9648" w:type="dxa"/>
            <w:shd w:val="clear" w:color="auto" w:fill="F2F2F2" w:themeFill="background1" w:themeFillShade="F2"/>
          </w:tcPr>
          <w:p w:rsidR="00484C9F" w:rsidP="007E6053" w:rsidRDefault="00484C9F" w14:paraId="3333E718" w14:textId="77777777">
            <w:pPr>
              <w:autoSpaceDE w:val="0"/>
              <w:autoSpaceDN w:val="0"/>
              <w:adjustRightInd w:val="0"/>
              <w:spacing w:after="0" w:line="240" w:lineRule="auto"/>
              <w:rPr>
                <w:rFonts w:ascii="Arial Nova" w:hAnsi="Arial Nova" w:eastAsia="SimSun" w:cs="Times New Roman"/>
                <w:bCs/>
                <w:color w:val="000000"/>
              </w:rPr>
            </w:pPr>
            <w:r w:rsidRPr="00484C9F">
              <w:rPr>
                <w:rFonts w:ascii="Arial Nova" w:hAnsi="Arial Nova" w:eastAsia="SimSun" w:cs="Times New Roman"/>
                <w:bCs/>
                <w:color w:val="000000"/>
              </w:rPr>
              <w:t xml:space="preserve">Please describe how the community has been and will be involved in </w:t>
            </w:r>
          </w:p>
          <w:p w:rsidR="00484C9F" w:rsidP="007E6053" w:rsidRDefault="00484C9F" w14:paraId="3D42206B" w14:textId="1B4F6D8D">
            <w:pPr>
              <w:autoSpaceDE w:val="0"/>
              <w:autoSpaceDN w:val="0"/>
              <w:adjustRightInd w:val="0"/>
              <w:spacing w:after="0" w:line="240" w:lineRule="auto"/>
              <w:rPr>
                <w:rFonts w:ascii="Arial Nova" w:hAnsi="Arial Nova" w:eastAsia="SimSun" w:cs="Times New Roman"/>
                <w:bCs/>
                <w:color w:val="000000"/>
              </w:rPr>
            </w:pPr>
            <w:proofErr w:type="spellStart"/>
            <w:r w:rsidRPr="00484C9F">
              <w:rPr>
                <w:rFonts w:ascii="Arial Nova" w:hAnsi="Arial Nova" w:eastAsia="SimSun" w:cs="Times New Roman"/>
                <w:bCs/>
                <w:color w:val="000000"/>
              </w:rPr>
              <w:t>i</w:t>
            </w:r>
            <w:proofErr w:type="spellEnd"/>
            <w:r w:rsidRPr="00484C9F">
              <w:rPr>
                <w:rFonts w:ascii="Arial Nova" w:hAnsi="Arial Nova" w:eastAsia="SimSun" w:cs="Times New Roman"/>
                <w:bCs/>
                <w:color w:val="000000"/>
              </w:rPr>
              <w:t>) project planning and design</w:t>
            </w:r>
            <w:r>
              <w:rPr>
                <w:rFonts w:ascii="Arial Nova" w:hAnsi="Arial Nova" w:eastAsia="SimSun" w:cs="Times New Roman"/>
                <w:bCs/>
                <w:color w:val="000000"/>
              </w:rPr>
              <w:t>;</w:t>
            </w:r>
            <w:r w:rsidRPr="00484C9F">
              <w:rPr>
                <w:rFonts w:ascii="Arial Nova" w:hAnsi="Arial Nova" w:eastAsia="SimSun" w:cs="Times New Roman"/>
                <w:bCs/>
                <w:color w:val="000000"/>
              </w:rPr>
              <w:t xml:space="preserve"> </w:t>
            </w:r>
          </w:p>
          <w:p w:rsidR="00484C9F" w:rsidP="007E6053" w:rsidRDefault="00484C9F" w14:paraId="07532216" w14:textId="512A7F9B">
            <w:pPr>
              <w:autoSpaceDE w:val="0"/>
              <w:autoSpaceDN w:val="0"/>
              <w:adjustRightInd w:val="0"/>
              <w:spacing w:after="0" w:line="240" w:lineRule="auto"/>
              <w:rPr>
                <w:rFonts w:ascii="Arial Nova" w:hAnsi="Arial Nova" w:eastAsia="SimSun" w:cs="Times New Roman"/>
                <w:bCs/>
                <w:color w:val="000000"/>
              </w:rPr>
            </w:pPr>
            <w:r w:rsidRPr="00484C9F">
              <w:rPr>
                <w:rFonts w:ascii="Arial Nova" w:hAnsi="Arial Nova" w:eastAsia="SimSun" w:cs="Times New Roman"/>
                <w:bCs/>
                <w:color w:val="000000"/>
              </w:rPr>
              <w:t>ii) project implementation</w:t>
            </w:r>
            <w:r>
              <w:rPr>
                <w:rFonts w:ascii="Arial Nova" w:hAnsi="Arial Nova" w:eastAsia="SimSun" w:cs="Times New Roman"/>
                <w:bCs/>
                <w:color w:val="000000"/>
              </w:rPr>
              <w:t>;</w:t>
            </w:r>
            <w:r w:rsidRPr="00484C9F">
              <w:rPr>
                <w:rFonts w:ascii="Arial Nova" w:hAnsi="Arial Nova" w:eastAsia="SimSun" w:cs="Times New Roman"/>
                <w:bCs/>
                <w:color w:val="000000"/>
              </w:rPr>
              <w:t xml:space="preserve"> and </w:t>
            </w:r>
          </w:p>
          <w:p w:rsidRPr="00343145" w:rsidR="005254E7" w:rsidP="007E6053" w:rsidRDefault="00484C9F" w14:paraId="57C1E5B4" w14:textId="666E3ECA">
            <w:pPr>
              <w:autoSpaceDE w:val="0"/>
              <w:autoSpaceDN w:val="0"/>
              <w:adjustRightInd w:val="0"/>
              <w:spacing w:after="0" w:line="240" w:lineRule="auto"/>
              <w:rPr>
                <w:rFonts w:ascii="Arial Nova" w:hAnsi="Arial Nova" w:eastAsia="SimSun" w:cs="Times New Roman"/>
                <w:bCs/>
                <w:color w:val="000000"/>
              </w:rPr>
            </w:pPr>
            <w:r w:rsidRPr="00484C9F">
              <w:rPr>
                <w:rFonts w:ascii="Arial Nova" w:hAnsi="Arial Nova" w:eastAsia="SimSun" w:cs="Times New Roman"/>
                <w:bCs/>
                <w:color w:val="000000"/>
              </w:rPr>
              <w:t xml:space="preserve">iii) </w:t>
            </w:r>
            <w:proofErr w:type="gramStart"/>
            <w:r w:rsidRPr="00484C9F">
              <w:rPr>
                <w:rFonts w:ascii="Arial Nova" w:hAnsi="Arial Nova" w:eastAsia="SimSun" w:cs="Times New Roman"/>
                <w:bCs/>
                <w:color w:val="000000"/>
              </w:rPr>
              <w:t>project</w:t>
            </w:r>
            <w:proofErr w:type="gramEnd"/>
            <w:r w:rsidRPr="00484C9F">
              <w:rPr>
                <w:rFonts w:ascii="Arial Nova" w:hAnsi="Arial Nova" w:eastAsia="SimSun" w:cs="Times New Roman"/>
                <w:bCs/>
                <w:color w:val="000000"/>
              </w:rPr>
              <w:t xml:space="preserve"> monitoring and evaluation. Please attach documentation as relevant.</w:t>
            </w:r>
          </w:p>
        </w:tc>
      </w:tr>
      <w:tr w:rsidRPr="00343145" w:rsidR="005254E7" w:rsidTr="007E6053" w14:paraId="6A92F075" w14:textId="77777777">
        <w:tc>
          <w:tcPr>
            <w:tcW w:w="9648" w:type="dxa"/>
            <w:shd w:val="clear" w:color="auto" w:fill="auto"/>
          </w:tcPr>
          <w:p w:rsidRPr="00343145" w:rsidR="005254E7" w:rsidP="007E6053" w:rsidRDefault="005254E7" w14:paraId="4D3AF9EE" w14:textId="77777777">
            <w:pPr>
              <w:autoSpaceDE w:val="0"/>
              <w:autoSpaceDN w:val="0"/>
              <w:adjustRightInd w:val="0"/>
              <w:spacing w:after="0" w:line="240" w:lineRule="auto"/>
              <w:rPr>
                <w:rFonts w:ascii="Arial Nova" w:hAnsi="Arial Nova" w:eastAsia="SimSun" w:cs="Times New Roman"/>
                <w:bCs/>
                <w:color w:val="000000"/>
              </w:rPr>
            </w:pPr>
          </w:p>
        </w:tc>
      </w:tr>
    </w:tbl>
    <w:p w:rsidRPr="00343145" w:rsidR="00012F77" w:rsidRDefault="00012F77" w14:paraId="6FC59F9C" w14:textId="77777777">
      <w:pPr>
        <w:rPr>
          <w:rFonts w:ascii="Arial Nova" w:hAnsi="Arial Nova"/>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012F77" w:rsidTr="0048547F" w14:paraId="234F86DF" w14:textId="77777777">
        <w:tc>
          <w:tcPr>
            <w:tcW w:w="9648" w:type="dxa"/>
            <w:shd w:val="clear" w:color="auto" w:fill="F2F2F2" w:themeFill="background1" w:themeFillShade="F2"/>
          </w:tcPr>
          <w:p w:rsidRPr="00343145" w:rsidR="00012F77" w:rsidP="0048547F" w:rsidRDefault="004433BB" w14:paraId="0B8909F4" w14:textId="3822EA97">
            <w:pPr>
              <w:autoSpaceDE w:val="0"/>
              <w:autoSpaceDN w:val="0"/>
              <w:adjustRightInd w:val="0"/>
              <w:spacing w:after="0" w:line="240" w:lineRule="auto"/>
              <w:rPr>
                <w:rFonts w:ascii="Arial Nova" w:hAnsi="Arial Nova" w:eastAsia="SimSun" w:cs="Times New Roman"/>
                <w:b/>
                <w:bCs/>
                <w:color w:val="000000"/>
              </w:rPr>
            </w:pPr>
            <w:r>
              <w:rPr>
                <w:rFonts w:ascii="Arial Nova" w:hAnsi="Arial Nova" w:eastAsia="SimSun" w:cs="Times New Roman"/>
                <w:b/>
                <w:bCs/>
                <w:color w:val="000000"/>
              </w:rPr>
              <w:t>2.1</w:t>
            </w:r>
            <w:r w:rsidRPr="00343145" w:rsidR="00012F77">
              <w:rPr>
                <w:rFonts w:ascii="Arial Nova" w:hAnsi="Arial Nova" w:eastAsia="SimSun" w:cs="Times New Roman"/>
                <w:b/>
                <w:bCs/>
                <w:color w:val="000000"/>
              </w:rPr>
              <w:t xml:space="preserve"> </w:t>
            </w:r>
            <w:r w:rsidRPr="00343145" w:rsidR="00C81BAD">
              <w:rPr>
                <w:rFonts w:ascii="Arial Nova" w:hAnsi="Arial Nova" w:eastAsia="SimSun" w:cs="Times New Roman"/>
                <w:b/>
                <w:bCs/>
                <w:color w:val="000000"/>
              </w:rPr>
              <w:t>Communication and Replication of Project Results</w:t>
            </w:r>
            <w:r w:rsidRPr="00343145" w:rsidR="00704EFD">
              <w:rPr>
                <w:rFonts w:ascii="Arial Nova" w:hAnsi="Arial Nova" w:eastAsia="SimSun" w:cs="Times New Roman"/>
                <w:b/>
                <w:bCs/>
                <w:color w:val="000000"/>
              </w:rPr>
              <w:t xml:space="preserve"> (One page)</w:t>
            </w:r>
          </w:p>
        </w:tc>
      </w:tr>
      <w:tr w:rsidRPr="00343145" w:rsidR="00012F77" w:rsidTr="0048547F" w14:paraId="3EA3F2B6" w14:textId="77777777">
        <w:tc>
          <w:tcPr>
            <w:tcW w:w="9648" w:type="dxa"/>
            <w:shd w:val="clear" w:color="auto" w:fill="F2F2F2" w:themeFill="background1" w:themeFillShade="F2"/>
          </w:tcPr>
          <w:p w:rsidRPr="00343145" w:rsidR="00012F77" w:rsidP="0048547F" w:rsidRDefault="00C81BAD" w14:paraId="3CF5D973" w14:textId="01EA6C2A">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 xml:space="preserve">Describe how you would communicate the goals, activities and results of the project with the community members, other community-based organizations and other key stakeholders. </w:t>
            </w:r>
          </w:p>
        </w:tc>
      </w:tr>
      <w:tr w:rsidRPr="00343145" w:rsidR="00012F77" w:rsidTr="0048547F" w14:paraId="3055151F" w14:textId="77777777">
        <w:tc>
          <w:tcPr>
            <w:tcW w:w="9648" w:type="dxa"/>
            <w:shd w:val="clear" w:color="auto" w:fill="auto"/>
          </w:tcPr>
          <w:p w:rsidRPr="00343145" w:rsidR="00012F77" w:rsidP="0048547F" w:rsidRDefault="00012F77" w14:paraId="32A2F31B" w14:textId="77777777">
            <w:pPr>
              <w:autoSpaceDE w:val="0"/>
              <w:autoSpaceDN w:val="0"/>
              <w:adjustRightInd w:val="0"/>
              <w:spacing w:after="0" w:line="240" w:lineRule="auto"/>
              <w:rPr>
                <w:rFonts w:ascii="Arial Nova" w:hAnsi="Arial Nova" w:eastAsia="SimSun" w:cs="Times New Roman"/>
                <w:bCs/>
                <w:color w:val="000000"/>
              </w:rPr>
            </w:pPr>
          </w:p>
        </w:tc>
      </w:tr>
    </w:tbl>
    <w:p w:rsidRPr="00343145" w:rsidR="00012F77" w:rsidRDefault="00012F77" w14:paraId="4B181696" w14:textId="77777777">
      <w:pPr>
        <w:rPr>
          <w:rFonts w:ascii="Arial Nova" w:hAnsi="Arial Nova"/>
          <w:lang w:val="en-US"/>
        </w:rPr>
      </w:pPr>
    </w:p>
    <w:p w:rsidRPr="00343145" w:rsidR="00C81BAD" w:rsidP="00C81BAD" w:rsidRDefault="00C81BAD" w14:paraId="7627478A" w14:textId="77777777">
      <w:pPr>
        <w:rPr>
          <w:rFonts w:ascii="Arial Nova" w:hAnsi="Arial Nova" w:eastAsia="SimSun" w:cs="Times New Roman"/>
          <w:b/>
          <w:bCs/>
          <w:color w:val="000000"/>
        </w:rPr>
      </w:pPr>
      <w:r w:rsidRPr="00343145">
        <w:rPr>
          <w:rFonts w:ascii="Arial Nova" w:hAnsi="Arial Nova" w:eastAsia="SimSun" w:cs="Times New Roman"/>
          <w:b/>
          <w:bCs/>
          <w:color w:val="000000"/>
        </w:rPr>
        <w:t>SECTION B:</w:t>
      </w:r>
    </w:p>
    <w:p w:rsidRPr="00343145" w:rsidR="00C81BAD" w:rsidP="00C81BAD" w:rsidRDefault="00C81BAD" w14:paraId="5BF06B2C" w14:textId="77777777">
      <w:pPr>
        <w:rPr>
          <w:rFonts w:ascii="Arial Nova" w:hAnsi="Arial Nova" w:eastAsia="SimSun" w:cs="Times New Roman"/>
          <w:b/>
          <w:bCs/>
          <w:color w:val="000000"/>
        </w:rPr>
      </w:pPr>
      <w:r w:rsidRPr="00343145">
        <w:rPr>
          <w:rFonts w:ascii="Arial Nova" w:hAnsi="Arial Nova" w:eastAsia="SimSun" w:cs="Times New Roman"/>
          <w:b/>
          <w:bCs/>
          <w:color w:val="000000"/>
        </w:rPr>
        <w:t>PROJECT RISKS, MONITORING &amp; EVALUATION</w:t>
      </w:r>
    </w:p>
    <w:p w:rsidRPr="00343145" w:rsidR="00C81BAD" w:rsidP="00C81BAD" w:rsidRDefault="00C81BAD" w14:paraId="314C6282" w14:textId="77777777">
      <w:pPr>
        <w:rPr>
          <w:rFonts w:ascii="Arial Nova" w:hAnsi="Arial Nova" w:eastAsia="SimSun" w:cs="Times New Roman"/>
          <w:bCs/>
          <w:color w:val="000000"/>
        </w:rPr>
      </w:pPr>
      <w:r w:rsidRPr="00343145">
        <w:rPr>
          <w:rFonts w:ascii="Arial Nova" w:hAnsi="Arial Nova" w:eastAsia="SimSun" w:cs="Times New Roman"/>
          <w:bCs/>
          <w:color w:val="000000"/>
        </w:rPr>
        <w:t>This section should detail the risks, issues, assumptions, sustainability strategies and also describe the project work plan and monitoring during the implementation. It should provide a full description of the issues outlined below:</w:t>
      </w: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C16B01" w:rsidTr="0048547F" w14:paraId="77C267BC" w14:textId="77777777">
        <w:tc>
          <w:tcPr>
            <w:tcW w:w="9648" w:type="dxa"/>
            <w:shd w:val="clear" w:color="auto" w:fill="F2F2F2" w:themeFill="background1" w:themeFillShade="F2"/>
          </w:tcPr>
          <w:p w:rsidRPr="00343145" w:rsidR="00C16B01" w:rsidP="0048547F" w:rsidRDefault="00D91C7F" w14:paraId="5A6BE1CD" w14:textId="25232135">
            <w:pPr>
              <w:autoSpaceDE w:val="0"/>
              <w:autoSpaceDN w:val="0"/>
              <w:adjustRightInd w:val="0"/>
              <w:spacing w:after="0" w:line="240" w:lineRule="auto"/>
              <w:rPr>
                <w:rFonts w:ascii="Arial Nova" w:hAnsi="Arial Nova" w:eastAsia="SimSun" w:cs="Times New Roman"/>
                <w:b/>
                <w:bCs/>
                <w:color w:val="000000"/>
              </w:rPr>
            </w:pPr>
            <w:r>
              <w:rPr>
                <w:rFonts w:ascii="Arial Nova" w:hAnsi="Arial Nova" w:eastAsia="SimSun" w:cs="Times New Roman"/>
                <w:b/>
                <w:bCs/>
                <w:color w:val="000000"/>
              </w:rPr>
              <w:t>3.1</w:t>
            </w:r>
            <w:r w:rsidRPr="00343145" w:rsidR="00834B6C">
              <w:rPr>
                <w:rFonts w:ascii="Arial Nova" w:hAnsi="Arial Nova" w:eastAsia="SimSun" w:cs="Times New Roman"/>
                <w:b/>
                <w:bCs/>
                <w:color w:val="000000"/>
              </w:rPr>
              <w:t>.</w:t>
            </w:r>
            <w:r w:rsidRPr="00343145" w:rsidR="00C16B01">
              <w:rPr>
                <w:rFonts w:ascii="Arial Nova" w:hAnsi="Arial Nova" w:eastAsia="SimSun" w:cs="Times New Roman"/>
                <w:b/>
                <w:bCs/>
                <w:color w:val="000000"/>
              </w:rPr>
              <w:t xml:space="preserve"> Risks to Successful Implementation and Mitigation measures</w:t>
            </w:r>
            <w:r w:rsidR="008D32FE">
              <w:rPr>
                <w:rFonts w:ascii="Arial Nova" w:hAnsi="Arial Nova" w:eastAsia="SimSun" w:cs="Times New Roman"/>
                <w:b/>
                <w:bCs/>
                <w:color w:val="000000"/>
              </w:rPr>
              <w:t xml:space="preserve"> (One page)</w:t>
            </w:r>
          </w:p>
        </w:tc>
      </w:tr>
      <w:tr w:rsidRPr="00343145" w:rsidR="00C16B01" w:rsidTr="0048547F" w14:paraId="60CD3381" w14:textId="77777777">
        <w:tc>
          <w:tcPr>
            <w:tcW w:w="9648" w:type="dxa"/>
            <w:shd w:val="clear" w:color="auto" w:fill="F2F2F2" w:themeFill="background1" w:themeFillShade="F2"/>
          </w:tcPr>
          <w:p w:rsidRPr="008D094A" w:rsidR="008D094A" w:rsidP="008D094A" w:rsidRDefault="008D094A" w14:paraId="20EC576B" w14:textId="77777777">
            <w:pPr>
              <w:autoSpaceDE w:val="0"/>
              <w:autoSpaceDN w:val="0"/>
              <w:adjustRightInd w:val="0"/>
              <w:spacing w:after="0" w:line="240" w:lineRule="auto"/>
              <w:rPr>
                <w:rFonts w:ascii="Arial Nova" w:hAnsi="Arial Nova" w:eastAsia="SimSun" w:cs="Times New Roman"/>
                <w:bCs/>
                <w:color w:val="000000"/>
                <w:lang w:val="en-US"/>
              </w:rPr>
            </w:pPr>
            <w:r w:rsidRPr="008D094A">
              <w:rPr>
                <w:rFonts w:ascii="Arial Nova" w:hAnsi="Arial Nova" w:eastAsia="SimSun" w:cs="Times New Roman"/>
                <w:bCs/>
                <w:color w:val="000000"/>
                <w:lang w:val="en-US"/>
              </w:rPr>
              <w:t>Screening of Potential Project Risks and Impacts (Project, Contextual, Environmental, Social)</w:t>
            </w:r>
          </w:p>
          <w:p w:rsidRPr="008D094A" w:rsidR="008D094A" w:rsidP="008D094A" w:rsidRDefault="008D094A" w14:paraId="25E25E3E" w14:textId="77777777">
            <w:pPr>
              <w:autoSpaceDE w:val="0"/>
              <w:autoSpaceDN w:val="0"/>
              <w:adjustRightInd w:val="0"/>
              <w:spacing w:after="0" w:line="240" w:lineRule="auto"/>
              <w:rPr>
                <w:rFonts w:ascii="Arial Nova" w:hAnsi="Arial Nova" w:eastAsia="SimSun" w:cs="Times New Roman"/>
                <w:bCs/>
                <w:color w:val="000000"/>
                <w:lang w:val="en-US"/>
              </w:rPr>
            </w:pPr>
            <w:r w:rsidRPr="008D094A">
              <w:rPr>
                <w:rFonts w:ascii="Arial Nova" w:hAnsi="Arial Nova" w:eastAsia="SimSun" w:cs="Times New Roman"/>
                <w:bCs/>
                <w:color w:val="000000"/>
                <w:lang w:val="en-US"/>
              </w:rPr>
              <w:t>Please describe the major risk factors that could prevent the project from achieving its intended results or compromise its social and environmental sustainability. These should include both internal factors (e.g. weak project coordination, insufficient technical capacity, or delays in implementation) and external factors (e.g. extreme weather events, insecurity, or changes in county government priorities).</w:t>
            </w:r>
          </w:p>
          <w:p w:rsidRPr="008D094A" w:rsidR="008D094A" w:rsidP="008D094A" w:rsidRDefault="008D094A" w14:paraId="7846371A" w14:textId="77777777">
            <w:pPr>
              <w:autoSpaceDE w:val="0"/>
              <w:autoSpaceDN w:val="0"/>
              <w:adjustRightInd w:val="0"/>
              <w:spacing w:after="0" w:line="240" w:lineRule="auto"/>
              <w:rPr>
                <w:rFonts w:ascii="Arial Nova" w:hAnsi="Arial Nova" w:eastAsia="SimSun" w:cs="Times New Roman"/>
                <w:bCs/>
                <w:color w:val="000000"/>
                <w:lang w:val="en-US"/>
              </w:rPr>
            </w:pPr>
            <w:r w:rsidRPr="008D094A">
              <w:rPr>
                <w:rFonts w:ascii="Arial Nova" w:hAnsi="Arial Nova" w:eastAsia="SimSun" w:cs="Times New Roman"/>
                <w:bCs/>
                <w:color w:val="000000"/>
                <w:lang w:val="en-US"/>
              </w:rPr>
              <w:t>You should also consider social risks (e.g. exclusion of women, youth, or persons with disabilities; unequal participation in decision-making; or conflict within communities) and environmental risks (e.g. unintended damage to water sources or local ecosystems during infrastructure work, or unplanned disruption of traditional resource use practices).</w:t>
            </w:r>
          </w:p>
          <w:p w:rsidR="008D094A" w:rsidP="008D094A" w:rsidRDefault="008D094A" w14:paraId="0B7F7E62" w14:textId="77777777">
            <w:pPr>
              <w:autoSpaceDE w:val="0"/>
              <w:autoSpaceDN w:val="0"/>
              <w:adjustRightInd w:val="0"/>
              <w:spacing w:after="0" w:line="240" w:lineRule="auto"/>
              <w:rPr>
                <w:rFonts w:ascii="Arial Nova" w:hAnsi="Arial Nova" w:eastAsia="SimSun" w:cs="Times New Roman"/>
                <w:bCs/>
                <w:color w:val="000000"/>
                <w:lang w:val="en-US"/>
              </w:rPr>
            </w:pPr>
            <w:r w:rsidRPr="008D094A">
              <w:rPr>
                <w:rFonts w:ascii="Arial Nova" w:hAnsi="Arial Nova" w:eastAsia="SimSun" w:cs="Times New Roman"/>
                <w:bCs/>
                <w:color w:val="000000"/>
                <w:lang w:val="en-US"/>
              </w:rPr>
              <w:t>Proposals must identify how these risks will be addressed, monitored, or minimized, and should fill out the table below with proposed mitigation strategies.</w:t>
            </w:r>
          </w:p>
          <w:p w:rsidRPr="00701CE3" w:rsidR="00701CE3" w:rsidP="008D094A" w:rsidRDefault="00701CE3" w14:paraId="24298A39" w14:textId="05EA605D">
            <w:pPr>
              <w:autoSpaceDE w:val="0"/>
              <w:autoSpaceDN w:val="0"/>
              <w:adjustRightInd w:val="0"/>
              <w:spacing w:after="0" w:line="240" w:lineRule="auto"/>
              <w:rPr>
                <w:rFonts w:ascii="Arial Nova" w:hAnsi="Arial Nova" w:eastAsia="SimSun" w:cs="Times New Roman"/>
                <w:bCs/>
                <w:color w:val="000000"/>
              </w:rPr>
            </w:pPr>
            <w:r w:rsidRPr="00701CE3">
              <w:rPr>
                <w:rFonts w:ascii="Arial Nova" w:hAnsi="Arial Nova" w:eastAsia="SimSun" w:cs="Times New Roman"/>
                <w:bCs/>
                <w:color w:val="000000"/>
              </w:rPr>
              <w:t xml:space="preserve"> </w:t>
            </w:r>
          </w:p>
          <w:p w:rsidRPr="00701CE3" w:rsidR="00701CE3" w:rsidP="00701CE3" w:rsidRDefault="00701CE3" w14:paraId="68A863B4" w14:textId="63157C65">
            <w:pPr>
              <w:autoSpaceDE w:val="0"/>
              <w:autoSpaceDN w:val="0"/>
              <w:adjustRightInd w:val="0"/>
              <w:spacing w:after="0" w:line="240" w:lineRule="auto"/>
              <w:rPr>
                <w:rFonts w:ascii="Arial Nova" w:hAnsi="Arial Nova" w:eastAsia="SimSun" w:cs="Times New Roman"/>
                <w:bCs/>
                <w:color w:val="000000"/>
              </w:rPr>
            </w:pPr>
            <w:r w:rsidRPr="008D094A">
              <w:rPr>
                <w:rFonts w:ascii="Arial Nova" w:hAnsi="Arial Nova" w:eastAsia="SimSun" w:cs="Times New Roman"/>
                <w:bCs/>
                <w:color w:val="000000"/>
              </w:rPr>
              <w:t>Risks and Mitigation Measures</w:t>
            </w:r>
            <w:r w:rsidRPr="00701CE3">
              <w:rPr>
                <w:rFonts w:ascii="Arial Nova" w:hAnsi="Arial Nova" w:eastAsia="SimSun" w:cs="Times New Roman"/>
                <w:bCs/>
                <w:color w:val="000000"/>
              </w:rPr>
              <w:t xml:space="preserve"> </w:t>
            </w:r>
            <w:bookmarkStart w:name="_GoBack" w:id="2"/>
            <w:bookmarkEnd w:id="2"/>
          </w:p>
          <w:tbl>
            <w:tblPr>
              <w:tblW w:w="93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25"/>
              <w:gridCol w:w="4140"/>
              <w:gridCol w:w="4650"/>
            </w:tblGrid>
            <w:tr w:rsidR="00D73C3A" w:rsidTr="00D73C3A" w14:paraId="0A2C6EB9" w14:textId="77777777">
              <w:trPr>
                <w:trHeight w:val="286"/>
              </w:trPr>
              <w:tc>
                <w:tcPr>
                  <w:tcW w:w="525" w:type="dxa"/>
                  <w:tcBorders>
                    <w:top w:val="single" w:color="000000" w:sz="8" w:space="0"/>
                    <w:left w:val="single" w:color="000000" w:sz="8" w:space="0"/>
                    <w:bottom w:val="single" w:color="000000" w:sz="8" w:space="0"/>
                    <w:right w:val="single" w:color="000000" w:sz="8" w:space="0"/>
                  </w:tcBorders>
                  <w:shd w:val="clear" w:color="auto" w:fill="DBE5F1"/>
                  <w:vAlign w:val="center"/>
                  <w:hideMark/>
                </w:tcPr>
                <w:p w:rsidR="00D73C3A" w:rsidP="00D73C3A" w:rsidRDefault="00D73C3A" w14:paraId="73F20225" w14:textId="77777777">
                  <w:pPr>
                    <w:textAlignment w:val="baseline"/>
                  </w:pPr>
                  <w:r>
                    <w:rPr>
                      <w:b/>
                      <w:bCs/>
                      <w:color w:val="000000"/>
                      <w:sz w:val="21"/>
                      <w:szCs w:val="21"/>
                    </w:rPr>
                    <w:t>#</w:t>
                  </w:r>
                  <w:r>
                    <w:rPr>
                      <w:color w:val="000000"/>
                      <w:sz w:val="21"/>
                      <w:szCs w:val="21"/>
                    </w:rPr>
                    <w:t> </w:t>
                  </w:r>
                </w:p>
              </w:tc>
              <w:tc>
                <w:tcPr>
                  <w:tcW w:w="4140" w:type="dxa"/>
                  <w:tcBorders>
                    <w:top w:val="single" w:color="000000" w:sz="8" w:space="0"/>
                    <w:left w:val="nil"/>
                    <w:bottom w:val="single" w:color="000000" w:sz="8" w:space="0"/>
                    <w:right w:val="single" w:color="000000" w:sz="8" w:space="0"/>
                  </w:tcBorders>
                  <w:shd w:val="clear" w:color="auto" w:fill="DBE5F1"/>
                  <w:vAlign w:val="center"/>
                  <w:hideMark/>
                </w:tcPr>
                <w:p w:rsidR="00D73C3A" w:rsidP="00D73C3A" w:rsidRDefault="00D73C3A" w14:paraId="26492893" w14:textId="77777777">
                  <w:pPr>
                    <w:textAlignment w:val="baseline"/>
                  </w:pPr>
                  <w:r>
                    <w:rPr>
                      <w:b/>
                      <w:bCs/>
                      <w:color w:val="000000"/>
                      <w:sz w:val="20"/>
                      <w:szCs w:val="20"/>
                    </w:rPr>
                    <w:t>Internal and External Risks</w:t>
                  </w:r>
                  <w:r>
                    <w:rPr>
                      <w:color w:val="000000"/>
                      <w:sz w:val="20"/>
                      <w:szCs w:val="20"/>
                    </w:rPr>
                    <w:t> </w:t>
                  </w:r>
                </w:p>
              </w:tc>
              <w:tc>
                <w:tcPr>
                  <w:tcW w:w="4650" w:type="dxa"/>
                  <w:tcBorders>
                    <w:top w:val="single" w:color="000000" w:sz="8" w:space="0"/>
                    <w:left w:val="nil"/>
                    <w:bottom w:val="single" w:color="000000" w:sz="8" w:space="0"/>
                    <w:right w:val="single" w:color="000000" w:sz="8" w:space="0"/>
                  </w:tcBorders>
                  <w:shd w:val="clear" w:color="auto" w:fill="DBE5F1"/>
                  <w:vAlign w:val="center"/>
                  <w:hideMark/>
                </w:tcPr>
                <w:p w:rsidR="00D73C3A" w:rsidP="00D73C3A" w:rsidRDefault="00D73C3A" w14:paraId="5FA64EDD" w14:textId="77777777">
                  <w:pPr>
                    <w:textAlignment w:val="baseline"/>
                  </w:pPr>
                  <w:r>
                    <w:rPr>
                      <w:b/>
                      <w:bCs/>
                      <w:color w:val="000000"/>
                      <w:sz w:val="20"/>
                      <w:szCs w:val="20"/>
                    </w:rPr>
                    <w:t>Possible mitigation measures</w:t>
                  </w:r>
                  <w:r>
                    <w:rPr>
                      <w:color w:val="000000"/>
                      <w:sz w:val="20"/>
                      <w:szCs w:val="20"/>
                    </w:rPr>
                    <w:t> </w:t>
                  </w:r>
                </w:p>
              </w:tc>
            </w:tr>
            <w:tr w:rsidR="00D73C3A" w:rsidTr="00D73C3A" w14:paraId="593CEC56" w14:textId="77777777">
              <w:trPr>
                <w:trHeight w:val="277"/>
              </w:trPr>
              <w:tc>
                <w:tcPr>
                  <w:tcW w:w="525" w:type="dxa"/>
                  <w:tcBorders>
                    <w:top w:val="nil"/>
                    <w:left w:val="single" w:color="000000" w:sz="8" w:space="0"/>
                    <w:bottom w:val="single" w:color="000000" w:sz="8" w:space="0"/>
                    <w:right w:val="single" w:color="000000" w:sz="8" w:space="0"/>
                  </w:tcBorders>
                  <w:hideMark/>
                </w:tcPr>
                <w:p w:rsidR="00D73C3A" w:rsidP="00D73C3A" w:rsidRDefault="00D73C3A" w14:paraId="65A05B0A" w14:textId="77777777">
                  <w:pPr>
                    <w:textAlignment w:val="baseline"/>
                  </w:pPr>
                  <w:r>
                    <w:rPr>
                      <w:sz w:val="21"/>
                      <w:szCs w:val="21"/>
                    </w:rPr>
                    <w:t>1 </w:t>
                  </w:r>
                </w:p>
              </w:tc>
              <w:tc>
                <w:tcPr>
                  <w:tcW w:w="4140" w:type="dxa"/>
                  <w:tcBorders>
                    <w:top w:val="nil"/>
                    <w:left w:val="nil"/>
                    <w:bottom w:val="single" w:color="000000" w:sz="8" w:space="0"/>
                    <w:right w:val="single" w:color="000000" w:sz="8" w:space="0"/>
                  </w:tcBorders>
                  <w:hideMark/>
                </w:tcPr>
                <w:p w:rsidR="00D73C3A" w:rsidP="00D73C3A" w:rsidRDefault="00D73C3A" w14:paraId="53D17270" w14:textId="77777777">
                  <w:pPr>
                    <w:textAlignment w:val="baseline"/>
                  </w:pPr>
                  <w:r>
                    <w:rPr>
                      <w:sz w:val="21"/>
                      <w:szCs w:val="21"/>
                    </w:rPr>
                    <w:t> </w:t>
                  </w:r>
                </w:p>
              </w:tc>
              <w:tc>
                <w:tcPr>
                  <w:tcW w:w="4650" w:type="dxa"/>
                  <w:tcBorders>
                    <w:top w:val="nil"/>
                    <w:left w:val="nil"/>
                    <w:bottom w:val="single" w:color="000000" w:sz="8" w:space="0"/>
                    <w:right w:val="single" w:color="000000" w:sz="8" w:space="0"/>
                  </w:tcBorders>
                  <w:hideMark/>
                </w:tcPr>
                <w:p w:rsidR="00D73C3A" w:rsidP="00D73C3A" w:rsidRDefault="00D73C3A" w14:paraId="25200A6E" w14:textId="77777777">
                  <w:pPr>
                    <w:textAlignment w:val="baseline"/>
                  </w:pPr>
                  <w:r>
                    <w:rPr>
                      <w:sz w:val="21"/>
                      <w:szCs w:val="21"/>
                    </w:rPr>
                    <w:t> </w:t>
                  </w:r>
                </w:p>
              </w:tc>
            </w:tr>
            <w:tr w:rsidR="00D73C3A" w:rsidTr="00D73C3A" w14:paraId="24CD609B" w14:textId="77777777">
              <w:tc>
                <w:tcPr>
                  <w:tcW w:w="525" w:type="dxa"/>
                  <w:tcBorders>
                    <w:top w:val="nil"/>
                    <w:left w:val="single" w:color="000000" w:sz="8" w:space="0"/>
                    <w:bottom w:val="single" w:color="000000" w:sz="8" w:space="0"/>
                    <w:right w:val="single" w:color="000000" w:sz="8" w:space="0"/>
                  </w:tcBorders>
                  <w:hideMark/>
                </w:tcPr>
                <w:p w:rsidR="00D73C3A" w:rsidP="00D73C3A" w:rsidRDefault="00D73C3A" w14:paraId="114378EF" w14:textId="77777777">
                  <w:pPr>
                    <w:textAlignment w:val="baseline"/>
                  </w:pPr>
                  <w:r>
                    <w:rPr>
                      <w:sz w:val="21"/>
                      <w:szCs w:val="21"/>
                    </w:rPr>
                    <w:t>2 </w:t>
                  </w:r>
                </w:p>
              </w:tc>
              <w:tc>
                <w:tcPr>
                  <w:tcW w:w="4140" w:type="dxa"/>
                  <w:tcBorders>
                    <w:top w:val="nil"/>
                    <w:left w:val="nil"/>
                    <w:bottom w:val="single" w:color="000000" w:sz="8" w:space="0"/>
                    <w:right w:val="single" w:color="000000" w:sz="8" w:space="0"/>
                  </w:tcBorders>
                  <w:hideMark/>
                </w:tcPr>
                <w:p w:rsidR="00D73C3A" w:rsidP="00D73C3A" w:rsidRDefault="00D73C3A" w14:paraId="64832C8F" w14:textId="77777777">
                  <w:pPr>
                    <w:textAlignment w:val="baseline"/>
                  </w:pPr>
                  <w:r>
                    <w:rPr>
                      <w:sz w:val="21"/>
                      <w:szCs w:val="21"/>
                    </w:rPr>
                    <w:t> </w:t>
                  </w:r>
                </w:p>
              </w:tc>
              <w:tc>
                <w:tcPr>
                  <w:tcW w:w="4650" w:type="dxa"/>
                  <w:tcBorders>
                    <w:top w:val="nil"/>
                    <w:left w:val="nil"/>
                    <w:bottom w:val="single" w:color="000000" w:sz="8" w:space="0"/>
                    <w:right w:val="single" w:color="000000" w:sz="8" w:space="0"/>
                  </w:tcBorders>
                  <w:hideMark/>
                </w:tcPr>
                <w:p w:rsidR="00D73C3A" w:rsidP="00D73C3A" w:rsidRDefault="00D73C3A" w14:paraId="17514B95" w14:textId="77777777">
                  <w:pPr>
                    <w:textAlignment w:val="baseline"/>
                  </w:pPr>
                  <w:r>
                    <w:rPr>
                      <w:sz w:val="21"/>
                      <w:szCs w:val="21"/>
                    </w:rPr>
                    <w:t> </w:t>
                  </w:r>
                </w:p>
              </w:tc>
            </w:tr>
            <w:tr w:rsidR="00D73C3A" w:rsidTr="00D73C3A" w14:paraId="68373D5B" w14:textId="77777777">
              <w:tc>
                <w:tcPr>
                  <w:tcW w:w="525" w:type="dxa"/>
                  <w:tcBorders>
                    <w:top w:val="nil"/>
                    <w:left w:val="single" w:color="000000" w:sz="8" w:space="0"/>
                    <w:bottom w:val="single" w:color="000000" w:sz="8" w:space="0"/>
                    <w:right w:val="single" w:color="000000" w:sz="8" w:space="0"/>
                  </w:tcBorders>
                  <w:hideMark/>
                </w:tcPr>
                <w:p w:rsidR="00D73C3A" w:rsidP="00D73C3A" w:rsidRDefault="00D73C3A" w14:paraId="75FFED1A" w14:textId="77777777">
                  <w:pPr>
                    <w:textAlignment w:val="baseline"/>
                  </w:pPr>
                  <w:r>
                    <w:rPr>
                      <w:sz w:val="21"/>
                      <w:szCs w:val="21"/>
                    </w:rPr>
                    <w:t>3 </w:t>
                  </w:r>
                </w:p>
              </w:tc>
              <w:tc>
                <w:tcPr>
                  <w:tcW w:w="4140" w:type="dxa"/>
                  <w:tcBorders>
                    <w:top w:val="nil"/>
                    <w:left w:val="nil"/>
                    <w:bottom w:val="single" w:color="000000" w:sz="8" w:space="0"/>
                    <w:right w:val="single" w:color="000000" w:sz="8" w:space="0"/>
                  </w:tcBorders>
                  <w:hideMark/>
                </w:tcPr>
                <w:p w:rsidR="00D73C3A" w:rsidP="00D73C3A" w:rsidRDefault="00D73C3A" w14:paraId="7637F3A1" w14:textId="77777777">
                  <w:pPr>
                    <w:textAlignment w:val="baseline"/>
                  </w:pPr>
                  <w:r>
                    <w:rPr>
                      <w:sz w:val="21"/>
                      <w:szCs w:val="21"/>
                    </w:rPr>
                    <w:t> </w:t>
                  </w:r>
                </w:p>
              </w:tc>
              <w:tc>
                <w:tcPr>
                  <w:tcW w:w="4650" w:type="dxa"/>
                  <w:tcBorders>
                    <w:top w:val="nil"/>
                    <w:left w:val="nil"/>
                    <w:bottom w:val="single" w:color="000000" w:sz="8" w:space="0"/>
                    <w:right w:val="single" w:color="000000" w:sz="8" w:space="0"/>
                  </w:tcBorders>
                  <w:hideMark/>
                </w:tcPr>
                <w:p w:rsidR="00D73C3A" w:rsidP="00D73C3A" w:rsidRDefault="00D73C3A" w14:paraId="5B8A6AFC" w14:textId="77777777">
                  <w:pPr>
                    <w:textAlignment w:val="baseline"/>
                  </w:pPr>
                  <w:r>
                    <w:rPr>
                      <w:sz w:val="21"/>
                      <w:szCs w:val="21"/>
                    </w:rPr>
                    <w:t> </w:t>
                  </w:r>
                </w:p>
              </w:tc>
            </w:tr>
          </w:tbl>
          <w:p w:rsidRPr="00701CE3" w:rsidR="00701CE3" w:rsidP="00701CE3" w:rsidRDefault="00701CE3" w14:paraId="0D65486A" w14:textId="1ED53229">
            <w:pPr>
              <w:autoSpaceDE w:val="0"/>
              <w:autoSpaceDN w:val="0"/>
              <w:adjustRightInd w:val="0"/>
              <w:spacing w:after="0" w:line="240" w:lineRule="auto"/>
              <w:rPr>
                <w:rFonts w:ascii="Arial Nova" w:hAnsi="Arial Nova" w:eastAsia="SimSun" w:cs="Times New Roman"/>
                <w:bCs/>
                <w:color w:val="000000"/>
              </w:rPr>
            </w:pPr>
            <w:r w:rsidRPr="00701CE3">
              <w:rPr>
                <w:rFonts w:ascii="Arial Nova" w:hAnsi="Arial Nova" w:eastAsia="SimSun" w:cs="Times New Roman"/>
                <w:bCs/>
                <w:color w:val="000000"/>
              </w:rPr>
              <w:tab/>
            </w:r>
            <w:r w:rsidRPr="00701CE3">
              <w:rPr>
                <w:rFonts w:ascii="Arial Nova" w:hAnsi="Arial Nova" w:eastAsia="SimSun" w:cs="Times New Roman"/>
                <w:bCs/>
                <w:color w:val="000000"/>
              </w:rPr>
              <w:t xml:space="preserve"> </w:t>
            </w:r>
          </w:p>
          <w:p w:rsidRPr="00343145" w:rsidR="00C16B01" w:rsidP="00701CE3" w:rsidRDefault="00701CE3" w14:paraId="4D0D6A57" w14:textId="0197CD20">
            <w:pPr>
              <w:autoSpaceDE w:val="0"/>
              <w:autoSpaceDN w:val="0"/>
              <w:adjustRightInd w:val="0"/>
              <w:spacing w:after="0" w:line="240" w:lineRule="auto"/>
              <w:rPr>
                <w:rFonts w:ascii="Arial Nova" w:hAnsi="Arial Nova" w:eastAsia="SimSun" w:cs="Times New Roman"/>
                <w:bCs/>
                <w:color w:val="000000"/>
              </w:rPr>
            </w:pPr>
            <w:r w:rsidRPr="00701CE3">
              <w:rPr>
                <w:rFonts w:ascii="Arial Nova" w:hAnsi="Arial Nova" w:eastAsia="SimSun" w:cs="Times New Roman"/>
                <w:bCs/>
                <w:color w:val="000000"/>
              </w:rPr>
              <w:t xml:space="preserve"> </w:t>
            </w:r>
            <w:r w:rsidRPr="00701CE3">
              <w:rPr>
                <w:rFonts w:ascii="Arial Nova" w:hAnsi="Arial Nova" w:eastAsia="SimSun" w:cs="Times New Roman"/>
                <w:bCs/>
                <w:color w:val="000000"/>
              </w:rPr>
              <w:tab/>
            </w:r>
            <w:r w:rsidRPr="00701CE3">
              <w:rPr>
                <w:rFonts w:ascii="Arial Nova" w:hAnsi="Arial Nova" w:eastAsia="SimSun" w:cs="Times New Roman"/>
                <w:bCs/>
                <w:color w:val="000000"/>
              </w:rPr>
              <w:t xml:space="preserve"> </w:t>
            </w:r>
            <w:r w:rsidRPr="00701CE3">
              <w:rPr>
                <w:rFonts w:ascii="Arial Nova" w:hAnsi="Arial Nova" w:eastAsia="SimSun" w:cs="Times New Roman"/>
                <w:bCs/>
                <w:color w:val="000000"/>
              </w:rPr>
              <w:tab/>
            </w:r>
            <w:r w:rsidRPr="00343145" w:rsidR="00C16B01">
              <w:rPr>
                <w:rFonts w:ascii="Arial Nova" w:hAnsi="Arial Nova" w:eastAsia="SimSun" w:cs="Times New Roman"/>
                <w:bCs/>
                <w:color w:val="000000"/>
              </w:rPr>
              <w:t>.</w:t>
            </w:r>
          </w:p>
          <w:p w:rsidRPr="00343145" w:rsidR="00C16B01" w:rsidP="0048547F" w:rsidRDefault="00C16B01" w14:paraId="47609F54" w14:textId="042514B3">
            <w:pPr>
              <w:autoSpaceDE w:val="0"/>
              <w:autoSpaceDN w:val="0"/>
              <w:adjustRightInd w:val="0"/>
              <w:spacing w:after="0" w:line="240" w:lineRule="auto"/>
              <w:rPr>
                <w:rFonts w:ascii="Arial Nova" w:hAnsi="Arial Nova" w:eastAsia="SimSun" w:cs="Times New Roman"/>
                <w:bCs/>
                <w:color w:val="000000"/>
              </w:rPr>
            </w:pPr>
          </w:p>
        </w:tc>
      </w:tr>
      <w:tr w:rsidRPr="00343145" w:rsidR="00C16B01" w:rsidTr="0048547F" w14:paraId="4A4DE21B" w14:textId="77777777">
        <w:tc>
          <w:tcPr>
            <w:tcW w:w="9648" w:type="dxa"/>
            <w:shd w:val="clear" w:color="auto" w:fill="auto"/>
          </w:tcPr>
          <w:p w:rsidRPr="00343145" w:rsidR="00C16B01" w:rsidP="0048547F" w:rsidRDefault="00C16B01" w14:paraId="3B3DBB79" w14:textId="77777777">
            <w:pPr>
              <w:autoSpaceDE w:val="0"/>
              <w:autoSpaceDN w:val="0"/>
              <w:adjustRightInd w:val="0"/>
              <w:spacing w:after="0" w:line="240" w:lineRule="auto"/>
              <w:rPr>
                <w:rFonts w:ascii="Arial Nova" w:hAnsi="Arial Nova" w:eastAsia="SimSun" w:cs="Times New Roman"/>
                <w:bCs/>
                <w:color w:val="000000"/>
              </w:rPr>
            </w:pPr>
          </w:p>
        </w:tc>
      </w:tr>
    </w:tbl>
    <w:p w:rsidRPr="00343145" w:rsidR="00012F77" w:rsidRDefault="00012F77" w14:paraId="28E7F4C9" w14:textId="77777777">
      <w:pPr>
        <w:rPr>
          <w:rFonts w:ascii="Arial Nova" w:hAnsi="Arial Nova"/>
          <w:lang w:val="en-US"/>
        </w:rPr>
      </w:pPr>
    </w:p>
    <w:p w:rsidR="71618392" w:rsidP="71618392" w:rsidRDefault="71618392" w14:paraId="1EC38FB1" w14:textId="63698D6F">
      <w:pPr>
        <w:rPr>
          <w:rFonts w:ascii="Arial Nova" w:hAnsi="Arial Nova"/>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C16B01" w:rsidTr="71618392" w14:paraId="40B1DA10" w14:textId="77777777">
        <w:tc>
          <w:tcPr>
            <w:tcW w:w="9648" w:type="dxa"/>
            <w:shd w:val="clear" w:color="auto" w:fill="F2F2F2" w:themeFill="background1" w:themeFillShade="F2"/>
            <w:tcMar/>
          </w:tcPr>
          <w:p w:rsidRPr="00343145" w:rsidR="00C16B01" w:rsidP="0048547F" w:rsidRDefault="00797818" w14:paraId="65A687BA" w14:textId="6FEE074E">
            <w:pPr>
              <w:autoSpaceDE w:val="0"/>
              <w:autoSpaceDN w:val="0"/>
              <w:adjustRightInd w:val="0"/>
              <w:spacing w:after="0" w:line="240" w:lineRule="auto"/>
              <w:rPr>
                <w:rFonts w:ascii="Arial Nova" w:hAnsi="Arial Nova" w:eastAsia="SimSun" w:cs="Times New Roman"/>
                <w:b/>
                <w:bCs/>
                <w:color w:val="000000"/>
              </w:rPr>
            </w:pPr>
            <w:proofErr w:type="gramStart"/>
            <w:r>
              <w:rPr>
                <w:rFonts w:ascii="Arial Nova" w:hAnsi="Arial Nova" w:eastAsia="SimSun" w:cs="Times New Roman"/>
                <w:b/>
                <w:bCs/>
                <w:color w:val="000000"/>
              </w:rPr>
              <w:t xml:space="preserve">3.2 </w:t>
            </w:r>
            <w:r w:rsidRPr="00343145" w:rsidR="00834B6C">
              <w:rPr>
                <w:rFonts w:ascii="Arial Nova" w:hAnsi="Arial Nova" w:eastAsia="SimSun" w:cs="Times New Roman"/>
                <w:b/>
                <w:bCs/>
                <w:color w:val="000000"/>
              </w:rPr>
              <w:t>.</w:t>
            </w:r>
            <w:proofErr w:type="gramEnd"/>
            <w:r w:rsidRPr="00343145" w:rsidR="00C16B01">
              <w:rPr>
                <w:rFonts w:ascii="Arial Nova" w:hAnsi="Arial Nova" w:eastAsia="SimSun" w:cs="Times New Roman"/>
                <w:b/>
                <w:bCs/>
                <w:color w:val="000000"/>
              </w:rPr>
              <w:t xml:space="preserve"> Monitoring, Evaluation Plan and Indicators</w:t>
            </w:r>
            <w:r w:rsidR="008D32FE">
              <w:rPr>
                <w:rFonts w:ascii="Arial Nova" w:hAnsi="Arial Nova" w:eastAsia="SimSun" w:cs="Times New Roman"/>
                <w:b/>
                <w:bCs/>
                <w:color w:val="000000"/>
              </w:rPr>
              <w:t xml:space="preserve"> (</w:t>
            </w:r>
            <w:r w:rsidR="00705E89">
              <w:rPr>
                <w:rFonts w:ascii="Arial Nova" w:hAnsi="Arial Nova" w:eastAsia="SimSun" w:cs="Times New Roman"/>
                <w:b/>
                <w:bCs/>
                <w:color w:val="000000"/>
              </w:rPr>
              <w:t>Two pages</w:t>
            </w:r>
            <w:r w:rsidR="008D32FE">
              <w:rPr>
                <w:rFonts w:ascii="Arial Nova" w:hAnsi="Arial Nova" w:eastAsia="SimSun" w:cs="Times New Roman"/>
                <w:b/>
                <w:bCs/>
                <w:color w:val="000000"/>
              </w:rPr>
              <w:t>)</w:t>
            </w:r>
          </w:p>
        </w:tc>
      </w:tr>
      <w:tr w:rsidRPr="00343145" w:rsidR="00C16B01" w:rsidTr="71618392" w14:paraId="7C30A5C5" w14:textId="77777777">
        <w:tc>
          <w:tcPr>
            <w:tcW w:w="9648" w:type="dxa"/>
            <w:shd w:val="clear" w:color="auto" w:fill="F2F2F2" w:themeFill="background1" w:themeFillShade="F2"/>
            <w:tcMar/>
          </w:tcPr>
          <w:p w:rsidRPr="00343145" w:rsidR="00C16B01" w:rsidP="00C16B01" w:rsidRDefault="00C16B01" w14:paraId="02077C72" w14:textId="313B541C">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This section should include a plan for monitoring and evaluating the project</w:t>
            </w:r>
            <w:r w:rsidR="00D005FF">
              <w:rPr>
                <w:rFonts w:ascii="Arial Nova" w:hAnsi="Arial Nova" w:eastAsia="SimSun" w:cs="Times New Roman"/>
                <w:bCs/>
                <w:color w:val="000000"/>
              </w:rPr>
              <w:t>. Key milestones can be highlighted</w:t>
            </w:r>
          </w:p>
          <w:p w:rsidRPr="00343145" w:rsidR="00C16B01" w:rsidP="00C16B01" w:rsidRDefault="00C16B01" w14:paraId="743DD2B7" w14:textId="77777777">
            <w:pPr>
              <w:autoSpaceDE w:val="0"/>
              <w:autoSpaceDN w:val="0"/>
              <w:adjustRightInd w:val="0"/>
              <w:spacing w:after="0" w:line="240" w:lineRule="auto"/>
              <w:rPr>
                <w:rFonts w:ascii="Arial Nova" w:hAnsi="Arial Nova" w:eastAsia="SimSun" w:cs="Times New Roman"/>
                <w:bCs/>
                <w:color w:val="000000"/>
              </w:rPr>
            </w:pPr>
          </w:p>
          <w:p w:rsidRPr="00343145" w:rsidR="00C16B01" w:rsidP="00C16B01" w:rsidRDefault="00C16B01" w14:paraId="02C9A442" w14:textId="77777777">
            <w:p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Among the key issues to be addressed as part of M&amp;E are:</w:t>
            </w:r>
          </w:p>
          <w:p w:rsidRPr="00343145" w:rsidR="00C16B01" w:rsidP="00C16B01" w:rsidRDefault="00C16B01" w14:paraId="0CAF2011" w14:textId="77777777">
            <w:pPr>
              <w:autoSpaceDE w:val="0"/>
              <w:autoSpaceDN w:val="0"/>
              <w:adjustRightInd w:val="0"/>
              <w:spacing w:after="0" w:line="240" w:lineRule="auto"/>
              <w:rPr>
                <w:rFonts w:ascii="Arial Nova" w:hAnsi="Arial Nova" w:eastAsia="SimSun" w:cs="Times New Roman"/>
                <w:bCs/>
                <w:color w:val="000000"/>
              </w:rPr>
            </w:pPr>
          </w:p>
          <w:p w:rsidRPr="00343145" w:rsidR="00C16B01" w:rsidP="00C16B01" w:rsidRDefault="00C16B01" w14:paraId="356DE679" w14:textId="1536135B">
            <w:pPr>
              <w:pStyle w:val="ListParagraph"/>
              <w:numPr>
                <w:ilvl w:val="0"/>
                <w:numId w:val="12"/>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How will the performance of the project be tracked in terms of achievement of the steps and milestones set forth in the Implementation Plan</w:t>
            </w:r>
            <w:r w:rsidR="002036C1">
              <w:rPr>
                <w:rFonts w:ascii="Arial Nova" w:hAnsi="Arial Nova" w:eastAsia="SimSun" w:cs="Times New Roman"/>
                <w:bCs/>
                <w:color w:val="000000"/>
              </w:rPr>
              <w:t>?</w:t>
            </w:r>
            <w:r w:rsidR="000C7837">
              <w:rPr>
                <w:rFonts w:ascii="Arial Nova" w:hAnsi="Arial Nova" w:eastAsia="SimSun" w:cs="Times New Roman"/>
                <w:bCs/>
                <w:color w:val="000000"/>
              </w:rPr>
              <w:t xml:space="preserve"> </w:t>
            </w:r>
          </w:p>
          <w:p w:rsidRPr="00343145" w:rsidR="00C16B01" w:rsidP="00C16B01" w:rsidRDefault="00C16B01" w14:paraId="542F8690" w14:textId="1FAB46DD">
            <w:pPr>
              <w:pStyle w:val="ListParagraph"/>
              <w:numPr>
                <w:ilvl w:val="0"/>
                <w:numId w:val="12"/>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How will the impact of the project be assessed in terms of achieving the project's objective(s)</w:t>
            </w:r>
            <w:r w:rsidR="002036C1">
              <w:rPr>
                <w:rFonts w:ascii="Arial Nova" w:hAnsi="Arial Nova" w:eastAsia="SimSun" w:cs="Times New Roman"/>
                <w:bCs/>
                <w:color w:val="000000"/>
              </w:rPr>
              <w:t>?</w:t>
            </w:r>
            <w:r w:rsidR="000C7837">
              <w:rPr>
                <w:rFonts w:ascii="Arial Nova" w:hAnsi="Arial Nova" w:eastAsia="SimSun" w:cs="Times New Roman"/>
                <w:bCs/>
                <w:color w:val="000000"/>
              </w:rPr>
              <w:t xml:space="preserve">  (Consider providing three to four indictors)</w:t>
            </w:r>
          </w:p>
          <w:p w:rsidRPr="00797818" w:rsidR="00C16B01" w:rsidP="00C16B01" w:rsidRDefault="00C16B01" w14:paraId="3A50E222" w14:textId="3CB770B5">
            <w:pPr>
              <w:pStyle w:val="ListParagraph"/>
              <w:numPr>
                <w:ilvl w:val="0"/>
                <w:numId w:val="12"/>
              </w:numPr>
              <w:autoSpaceDE w:val="0"/>
              <w:autoSpaceDN w:val="0"/>
              <w:adjustRightInd w:val="0"/>
              <w:spacing w:after="0" w:line="240" w:lineRule="auto"/>
              <w:rPr>
                <w:rFonts w:ascii="Arial Nova" w:hAnsi="Arial Nova" w:eastAsia="SimSun" w:cs="Times New Roman"/>
                <w:bCs/>
                <w:color w:val="000000"/>
              </w:rPr>
            </w:pPr>
            <w:r w:rsidRPr="00797818">
              <w:rPr>
                <w:rFonts w:ascii="Arial Nova" w:hAnsi="Arial Nova" w:eastAsia="SimSun" w:cs="Times New Roman"/>
                <w:bCs/>
                <w:color w:val="000000"/>
              </w:rPr>
              <w:t>How will the participation of community members in the project monitoring and evaluation processes be achieved</w:t>
            </w:r>
            <w:r w:rsidR="002036C1">
              <w:rPr>
                <w:rFonts w:ascii="Arial Nova" w:hAnsi="Arial Nova" w:eastAsia="SimSun" w:cs="Times New Roman"/>
                <w:bCs/>
                <w:color w:val="000000"/>
              </w:rPr>
              <w:t>?</w:t>
            </w:r>
          </w:p>
          <w:p w:rsidRPr="00343145" w:rsidR="00C16B01" w:rsidP="00C16B01" w:rsidRDefault="00C16B01" w14:paraId="3464056B" w14:textId="43419984">
            <w:pPr>
              <w:autoSpaceDE w:val="0"/>
              <w:autoSpaceDN w:val="0"/>
              <w:adjustRightInd w:val="0"/>
              <w:spacing w:after="0" w:line="240" w:lineRule="auto"/>
              <w:rPr>
                <w:rFonts w:ascii="Arial Nova" w:hAnsi="Arial Nova" w:eastAsia="SimSun" w:cs="Times New Roman"/>
                <w:bCs/>
                <w:color w:val="000000"/>
              </w:rPr>
            </w:pPr>
          </w:p>
        </w:tc>
      </w:tr>
      <w:tr w:rsidRPr="00343145" w:rsidR="00C16B01" w:rsidTr="71618392" w14:paraId="5060151C" w14:textId="77777777">
        <w:tc>
          <w:tcPr>
            <w:tcW w:w="9648" w:type="dxa"/>
            <w:shd w:val="clear" w:color="auto" w:fill="auto"/>
            <w:tcMar/>
          </w:tcPr>
          <w:p w:rsidRPr="00343145" w:rsidR="00C16B01" w:rsidP="71618392" w:rsidRDefault="00C16B01" w14:paraId="35E9BF9B" w14:textId="4D915666">
            <w:pPr>
              <w:autoSpaceDE w:val="0"/>
              <w:autoSpaceDN w:val="0"/>
              <w:adjustRightInd w:val="0"/>
              <w:spacing w:after="0" w:line="240" w:lineRule="auto"/>
              <w:rPr>
                <w:rFonts w:ascii="Arial Nova" w:hAnsi="Arial Nova" w:eastAsia="SimSun" w:cs="Times New Roman"/>
                <w:color w:val="000000" w:themeColor="text1" w:themeTint="FF" w:themeShade="FF"/>
              </w:rPr>
            </w:pPr>
          </w:p>
          <w:p w:rsidRPr="00343145" w:rsidR="00C16B01" w:rsidP="71618392" w:rsidRDefault="00C16B01" w14:paraId="5DD34553" w14:textId="324C116A">
            <w:pPr>
              <w:autoSpaceDE w:val="0"/>
              <w:autoSpaceDN w:val="0"/>
              <w:adjustRightInd w:val="0"/>
              <w:spacing w:after="0" w:line="240" w:lineRule="auto"/>
              <w:rPr>
                <w:rFonts w:ascii="Arial Nova" w:hAnsi="Arial Nova" w:eastAsia="SimSun" w:cs="Times New Roman"/>
                <w:color w:val="000000" w:themeColor="text1" w:themeTint="FF" w:themeShade="FF"/>
              </w:rPr>
            </w:pPr>
          </w:p>
          <w:p w:rsidRPr="00343145" w:rsidR="00C16B01" w:rsidP="71618392" w:rsidRDefault="00C16B01" w14:paraId="715476D7" w14:textId="5B58E603">
            <w:pPr>
              <w:autoSpaceDE w:val="0"/>
              <w:autoSpaceDN w:val="0"/>
              <w:adjustRightInd w:val="0"/>
              <w:spacing w:after="0" w:line="240" w:lineRule="auto"/>
              <w:rPr>
                <w:rFonts w:ascii="Arial Nova" w:hAnsi="Arial Nova" w:eastAsia="SimSun" w:cs="Times New Roman"/>
                <w:color w:val="000000"/>
              </w:rPr>
            </w:pPr>
          </w:p>
        </w:tc>
      </w:tr>
    </w:tbl>
    <w:p w:rsidRPr="00343145" w:rsidR="00C81BAD" w:rsidRDefault="00C81BAD" w14:paraId="1116A885" w14:textId="77777777">
      <w:pPr>
        <w:rPr>
          <w:rFonts w:ascii="Arial Nova" w:hAnsi="Arial Nova"/>
          <w:lang w:val="en-US"/>
        </w:rPr>
      </w:pPr>
    </w:p>
    <w:tbl>
      <w:tblPr>
        <w:tblW w:w="9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648"/>
      </w:tblGrid>
      <w:tr w:rsidRPr="00343145" w:rsidR="00F40395" w:rsidTr="71618392" w14:paraId="4A19C9CA" w14:textId="77777777">
        <w:tc>
          <w:tcPr>
            <w:tcW w:w="9648" w:type="dxa"/>
            <w:shd w:val="clear" w:color="auto" w:fill="F2F2F2" w:themeFill="background1" w:themeFillShade="F2"/>
            <w:tcMar/>
          </w:tcPr>
          <w:p w:rsidRPr="00343145" w:rsidR="00F40395" w:rsidP="00F40395" w:rsidRDefault="008D32FE" w14:paraId="2D4BA586" w14:textId="27B97A95">
            <w:pPr>
              <w:autoSpaceDE w:val="0"/>
              <w:autoSpaceDN w:val="0"/>
              <w:adjustRightInd w:val="0"/>
              <w:spacing w:after="0" w:line="240" w:lineRule="auto"/>
              <w:rPr>
                <w:rFonts w:ascii="Arial Nova" w:hAnsi="Arial Nova" w:eastAsia="SimSun" w:cs="Times New Roman"/>
                <w:b/>
                <w:bCs/>
                <w:color w:val="000000"/>
              </w:rPr>
            </w:pPr>
            <w:proofErr w:type="gramStart"/>
            <w:r>
              <w:rPr>
                <w:rFonts w:ascii="Arial Nova" w:hAnsi="Arial Nova" w:eastAsia="SimSun" w:cs="Times New Roman"/>
                <w:b/>
                <w:bCs/>
                <w:color w:val="000000"/>
              </w:rPr>
              <w:t xml:space="preserve">3.3 </w:t>
            </w:r>
            <w:r w:rsidRPr="00343145" w:rsidR="00834B6C">
              <w:rPr>
                <w:rFonts w:ascii="Arial Nova" w:hAnsi="Arial Nova" w:eastAsia="SimSun" w:cs="Times New Roman"/>
                <w:b/>
                <w:bCs/>
                <w:color w:val="000000"/>
              </w:rPr>
              <w:t>.</w:t>
            </w:r>
            <w:proofErr w:type="gramEnd"/>
            <w:r w:rsidRPr="00343145" w:rsidR="00834B6C">
              <w:rPr>
                <w:rFonts w:ascii="Arial Nova" w:hAnsi="Arial Nova" w:eastAsia="SimSun" w:cs="Times New Roman"/>
                <w:b/>
                <w:bCs/>
                <w:color w:val="000000"/>
              </w:rPr>
              <w:t xml:space="preserve"> </w:t>
            </w:r>
            <w:r w:rsidRPr="00343145" w:rsidR="00F40395">
              <w:rPr>
                <w:rFonts w:ascii="Arial Nova" w:hAnsi="Arial Nova" w:eastAsia="SimSun" w:cs="Times New Roman"/>
                <w:b/>
                <w:bCs/>
                <w:color w:val="000000"/>
              </w:rPr>
              <w:t>Sustainability of Results Achieved</w:t>
            </w:r>
          </w:p>
        </w:tc>
      </w:tr>
      <w:tr w:rsidRPr="00BB31AC" w:rsidR="00F40395" w:rsidTr="71618392" w14:paraId="314E5446" w14:textId="77777777">
        <w:tc>
          <w:tcPr>
            <w:tcW w:w="9648" w:type="dxa"/>
            <w:shd w:val="clear" w:color="auto" w:fill="F2F2F2" w:themeFill="background1" w:themeFillShade="F2"/>
            <w:tcMar/>
          </w:tcPr>
          <w:p w:rsidRPr="00343145" w:rsidR="00F40395" w:rsidP="00F40395" w:rsidRDefault="00F40395" w14:paraId="0FA14903" w14:textId="77777777">
            <w:pPr>
              <w:autoSpaceDE w:val="0"/>
              <w:autoSpaceDN w:val="0"/>
              <w:adjustRightInd w:val="0"/>
              <w:spacing w:after="0" w:line="240" w:lineRule="auto"/>
              <w:rPr>
                <w:rFonts w:ascii="Arial Nova" w:hAnsi="Arial Nova" w:eastAsia="SimSun" w:cs="Times New Roman"/>
                <w:bCs/>
                <w:color w:val="000000"/>
              </w:rPr>
            </w:pPr>
          </w:p>
          <w:p w:rsidRPr="00E36F1F" w:rsidR="00E36F1F" w:rsidP="00E36F1F" w:rsidRDefault="00E36F1F" w14:paraId="24B7726E" w14:textId="02982D88">
            <w:pPr>
              <w:autoSpaceDE w:val="0"/>
              <w:autoSpaceDN w:val="0"/>
              <w:adjustRightInd w:val="0"/>
              <w:spacing w:after="0" w:line="240" w:lineRule="auto"/>
              <w:rPr>
                <w:rFonts w:ascii="Arial Nova" w:hAnsi="Arial Nova" w:eastAsia="SimSun" w:cs="Times New Roman"/>
                <w:bCs/>
                <w:color w:val="000000"/>
                <w:lang w:val="en-US"/>
              </w:rPr>
            </w:pPr>
            <w:r w:rsidRPr="00E36F1F">
              <w:rPr>
                <w:rFonts w:ascii="Arial Nova" w:hAnsi="Arial Nova" w:eastAsia="SimSun" w:cs="Times New Roman"/>
                <w:bCs/>
                <w:color w:val="000000"/>
                <w:lang w:val="en-US"/>
              </w:rPr>
              <w:t>The grant from the ACP Programme, implemented by UNDP, is intended to start locally led disaster risk management and build lasting community resilience. Applicants should briefly describe what will remain two to three years after the project ends and how impact will be sustained.</w:t>
            </w:r>
          </w:p>
          <w:p w:rsidRPr="00BB31AC" w:rsidR="00F40395" w:rsidP="00E36F1F" w:rsidRDefault="00E36F1F" w14:paraId="397AA665" w14:textId="550C450B">
            <w:pPr>
              <w:autoSpaceDE w:val="0"/>
              <w:autoSpaceDN w:val="0"/>
              <w:adjustRightInd w:val="0"/>
              <w:spacing w:after="0" w:line="240" w:lineRule="auto"/>
              <w:rPr>
                <w:rFonts w:ascii="Arial Nova" w:hAnsi="Arial Nova" w:eastAsia="SimSun" w:cs="Times New Roman"/>
                <w:bCs/>
                <w:color w:val="000000"/>
              </w:rPr>
            </w:pPr>
            <w:r w:rsidRPr="00E36F1F">
              <w:rPr>
                <w:rFonts w:ascii="Arial Nova" w:hAnsi="Arial Nova" w:eastAsia="SimSun" w:cs="Times New Roman"/>
                <w:bCs/>
                <w:color w:val="000000"/>
                <w:lang w:val="en-US"/>
              </w:rPr>
              <w:t>This sho</w:t>
            </w:r>
            <w:r>
              <w:rPr>
                <w:rFonts w:ascii="Arial Nova" w:hAnsi="Arial Nova" w:eastAsia="SimSun" w:cs="Times New Roman"/>
                <w:bCs/>
                <w:color w:val="000000"/>
                <w:lang w:val="en-US"/>
              </w:rPr>
              <w:t xml:space="preserve">uld include how project results </w:t>
            </w:r>
            <w:r w:rsidRPr="00E36F1F">
              <w:rPr>
                <w:rFonts w:ascii="Arial Nova" w:hAnsi="Arial Nova" w:eastAsia="SimSun" w:cs="Times New Roman"/>
                <w:bCs/>
                <w:color w:val="000000"/>
                <w:lang w:val="en-US"/>
              </w:rPr>
              <w:t>such as tools, gui</w:t>
            </w:r>
            <w:r>
              <w:rPr>
                <w:rFonts w:ascii="Arial Nova" w:hAnsi="Arial Nova" w:eastAsia="SimSun" w:cs="Times New Roman"/>
                <w:bCs/>
                <w:color w:val="000000"/>
                <w:lang w:val="en-US"/>
              </w:rPr>
              <w:t xml:space="preserve">delines, or disaster committees </w:t>
            </w:r>
            <w:r w:rsidRPr="00E36F1F">
              <w:rPr>
                <w:rFonts w:ascii="Arial Nova" w:hAnsi="Arial Nova" w:eastAsia="SimSun" w:cs="Times New Roman"/>
                <w:bCs/>
                <w:color w:val="000000"/>
                <w:lang w:val="en-US"/>
              </w:rPr>
              <w:t>will be integrated into county systems, how community and CSO capacity will be strengthened, and how partnerships will support long-term use of results. Applicants should also mention how knowledge generated can be replicated elsewhere and identify any sustainability risks with proposed mitigation measures.</w:t>
            </w:r>
            <w:r w:rsidRPr="00BB31AC" w:rsidR="00830A45">
              <w:rPr>
                <w:rFonts w:ascii="Arial Nova" w:hAnsi="Arial Nova" w:eastAsia="SimSun" w:cs="Times New Roman"/>
                <w:bCs/>
                <w:color w:val="000000"/>
              </w:rPr>
              <w:t xml:space="preserve"> </w:t>
            </w:r>
          </w:p>
        </w:tc>
      </w:tr>
      <w:tr w:rsidRPr="00BB31AC" w:rsidR="00F40395" w:rsidTr="71618392" w14:paraId="1C8D3F72" w14:textId="77777777">
        <w:tc>
          <w:tcPr>
            <w:tcW w:w="9648" w:type="dxa"/>
            <w:shd w:val="clear" w:color="auto" w:fill="auto"/>
            <w:tcMar/>
          </w:tcPr>
          <w:p w:rsidRPr="00BB31AC" w:rsidR="00F40395" w:rsidP="71618392" w:rsidRDefault="00F40395" w14:paraId="244F3FCD" w14:textId="03FF3C3E">
            <w:pPr>
              <w:autoSpaceDE w:val="0"/>
              <w:autoSpaceDN w:val="0"/>
              <w:adjustRightInd w:val="0"/>
              <w:spacing w:after="0" w:line="240" w:lineRule="auto"/>
              <w:rPr>
                <w:rFonts w:ascii="Arial Nova" w:hAnsi="Arial Nova" w:eastAsia="SimSun" w:cs="Times New Roman"/>
                <w:color w:val="000000" w:themeColor="text1" w:themeTint="FF" w:themeShade="FF"/>
              </w:rPr>
            </w:pPr>
          </w:p>
          <w:p w:rsidRPr="00BB31AC" w:rsidR="00F40395" w:rsidP="71618392" w:rsidRDefault="00F40395" w14:paraId="610B5221" w14:textId="4ED473CB">
            <w:pPr>
              <w:autoSpaceDE w:val="0"/>
              <w:autoSpaceDN w:val="0"/>
              <w:adjustRightInd w:val="0"/>
              <w:spacing w:after="0" w:line="240" w:lineRule="auto"/>
              <w:rPr>
                <w:rFonts w:ascii="Arial Nova" w:hAnsi="Arial Nova" w:eastAsia="SimSun" w:cs="Times New Roman"/>
                <w:color w:val="000000" w:themeColor="text1" w:themeTint="FF" w:themeShade="FF"/>
              </w:rPr>
            </w:pPr>
          </w:p>
          <w:p w:rsidRPr="00BB31AC" w:rsidR="00F40395" w:rsidP="71618392" w:rsidRDefault="00F40395" w14:paraId="2503C445" w14:textId="4A49F7A4">
            <w:pPr>
              <w:autoSpaceDE w:val="0"/>
              <w:autoSpaceDN w:val="0"/>
              <w:adjustRightInd w:val="0"/>
              <w:spacing w:after="0" w:line="240" w:lineRule="auto"/>
              <w:rPr>
                <w:rFonts w:ascii="Arial Nova" w:hAnsi="Arial Nova" w:eastAsia="SimSun" w:cs="Times New Roman"/>
                <w:color w:val="000000"/>
              </w:rPr>
            </w:pPr>
          </w:p>
        </w:tc>
      </w:tr>
    </w:tbl>
    <w:p w:rsidRPr="00BB31AC" w:rsidR="002A1BE5" w:rsidP="002A1BE5" w:rsidRDefault="002A1BE5" w14:paraId="13E93DB4" w14:textId="77777777">
      <w:pPr>
        <w:rPr>
          <w:rFonts w:ascii="Arial Nova" w:hAnsi="Arial Nova" w:eastAsia="SimSun" w:cs="Times New Roman"/>
          <w:b/>
          <w:bCs/>
          <w:color w:val="000000"/>
        </w:rPr>
      </w:pPr>
      <w:bookmarkStart w:name="_Toc267561843" w:id="3"/>
      <w:r w:rsidRPr="00BB31AC">
        <w:rPr>
          <w:rFonts w:ascii="Arial Nova" w:hAnsi="Arial Nova" w:eastAsia="SimSun" w:cs="Times New Roman"/>
          <w:b/>
          <w:bCs/>
          <w:color w:val="000000"/>
        </w:rPr>
        <w:t xml:space="preserve">SECTION C: PROJECT BUDGET </w:t>
      </w:r>
      <w:bookmarkEnd w:id="3"/>
    </w:p>
    <w:p w:rsidRPr="00343145" w:rsidR="002A1BE5" w:rsidP="002A1BE5" w:rsidRDefault="002A1BE5" w14:paraId="75F0CED2" w14:textId="35A64E42">
      <w:pPr>
        <w:autoSpaceDE w:val="0"/>
        <w:autoSpaceDN w:val="0"/>
        <w:adjustRightInd w:val="0"/>
        <w:spacing w:after="0" w:line="240" w:lineRule="auto"/>
        <w:jc w:val="both"/>
        <w:rPr>
          <w:rFonts w:ascii="Arial Nova" w:hAnsi="Arial Nova" w:eastAsia="SimSun" w:cs="Times New Roman"/>
          <w:bCs/>
          <w:color w:val="000000"/>
        </w:rPr>
      </w:pPr>
      <w:r w:rsidRPr="00BB31AC">
        <w:rPr>
          <w:rFonts w:ascii="Arial Nova" w:hAnsi="Arial Nova" w:eastAsia="SimSun" w:cs="Times New Roman"/>
          <w:bCs/>
          <w:color w:val="000000"/>
        </w:rPr>
        <w:t>The Project Budget is an important part of every</w:t>
      </w:r>
      <w:r w:rsidRPr="00BB31AC" w:rsidR="00FF6DBA">
        <w:rPr>
          <w:rFonts w:ascii="Arial Nova" w:hAnsi="Arial Nova" w:eastAsia="SimSun" w:cs="Times New Roman"/>
          <w:bCs/>
          <w:color w:val="000000"/>
        </w:rPr>
        <w:t xml:space="preserve"> </w:t>
      </w:r>
      <w:r w:rsidRPr="00BB31AC">
        <w:rPr>
          <w:rFonts w:ascii="Arial Nova" w:hAnsi="Arial Nova" w:eastAsia="SimSun" w:cs="Times New Roman"/>
          <w:bCs/>
          <w:color w:val="000000"/>
        </w:rPr>
        <w:t>proposal and must be completed prior to consideration of a proposed project for funding. Once a project has been approved for funding, the budget information becomes part of the binding Memorandum of Agreement (MOA) between the</w:t>
      </w:r>
      <w:r w:rsidRPr="00BB31AC" w:rsidR="00B74E4B">
        <w:rPr>
          <w:rFonts w:ascii="Arial Nova" w:hAnsi="Arial Nova" w:eastAsia="SimSun" w:cs="Times New Roman"/>
          <w:bCs/>
          <w:color w:val="000000"/>
        </w:rPr>
        <w:t xml:space="preserve"> UNDP</w:t>
      </w:r>
      <w:r w:rsidRPr="00BB31AC">
        <w:rPr>
          <w:rFonts w:ascii="Arial Nova" w:hAnsi="Arial Nova" w:eastAsia="SimSun" w:cs="Times New Roman"/>
          <w:bCs/>
          <w:color w:val="000000"/>
        </w:rPr>
        <w:t xml:space="preserve"> and the proposing organization.</w:t>
      </w:r>
      <w:r w:rsidRPr="00343145">
        <w:rPr>
          <w:rFonts w:ascii="Arial Nova" w:hAnsi="Arial Nova" w:eastAsia="SimSun" w:cs="Times New Roman"/>
          <w:bCs/>
          <w:color w:val="000000"/>
        </w:rPr>
        <w:t xml:space="preserve"> </w:t>
      </w:r>
    </w:p>
    <w:p w:rsidRPr="00343145" w:rsidR="002A1BE5" w:rsidP="002A1BE5" w:rsidRDefault="002A1BE5" w14:paraId="323B437A" w14:textId="77777777">
      <w:pPr>
        <w:autoSpaceDE w:val="0"/>
        <w:autoSpaceDN w:val="0"/>
        <w:adjustRightInd w:val="0"/>
        <w:spacing w:after="0" w:line="240" w:lineRule="auto"/>
        <w:jc w:val="both"/>
        <w:rPr>
          <w:rFonts w:ascii="Arial Nova" w:hAnsi="Arial Nova" w:eastAsia="SimSun" w:cs="Times New Roman"/>
          <w:bCs/>
          <w:color w:val="000000"/>
        </w:rPr>
      </w:pPr>
    </w:p>
    <w:p w:rsidRPr="00343145" w:rsidR="002A1BE5" w:rsidP="002A1BE5" w:rsidRDefault="00E033CA" w14:paraId="26987C75" w14:textId="0A57B6E6">
      <w:pPr>
        <w:autoSpaceDE w:val="0"/>
        <w:autoSpaceDN w:val="0"/>
        <w:adjustRightInd w:val="0"/>
        <w:spacing w:after="0" w:line="240" w:lineRule="auto"/>
        <w:jc w:val="both"/>
        <w:rPr>
          <w:rFonts w:ascii="Arial Nova" w:hAnsi="Arial Nova" w:eastAsia="SimSun" w:cs="Times New Roman"/>
          <w:bCs/>
          <w:color w:val="000000"/>
        </w:rPr>
      </w:pPr>
      <w:r w:rsidRPr="00E033CA">
        <w:rPr>
          <w:rFonts w:ascii="Arial Nova" w:hAnsi="Arial Nova" w:eastAsia="SimSun" w:cs="Times New Roman"/>
          <w:bCs/>
          <w:color w:val="000000"/>
        </w:rPr>
        <w:t>Developing and managing a realistic project budget is an essential part of successful implementation. In line with the ACP Programme’s focus on community-based disaster risk management, financial requirements have been designed to be as clear and manageable as possible for local organizations</w:t>
      </w:r>
      <w:r>
        <w:rPr>
          <w:rFonts w:ascii="Arial Nova" w:hAnsi="Arial Nova" w:eastAsia="SimSun" w:cs="Times New Roman"/>
          <w:bCs/>
          <w:color w:val="000000"/>
        </w:rPr>
        <w:t xml:space="preserve">. </w:t>
      </w:r>
      <w:r w:rsidRPr="00343145" w:rsidR="002A1BE5">
        <w:rPr>
          <w:rFonts w:ascii="Arial Nova" w:hAnsi="Arial Nova" w:eastAsia="SimSun" w:cs="Times New Roman"/>
          <w:bCs/>
          <w:color w:val="000000"/>
        </w:rPr>
        <w:t>The following important principles should be kept in mind in preparing a project budget:</w:t>
      </w:r>
    </w:p>
    <w:p w:rsidRPr="00343145" w:rsidR="002A1BE5" w:rsidP="002A1BE5" w:rsidRDefault="002A1BE5" w14:paraId="42EB65E0" w14:textId="77777777">
      <w:pPr>
        <w:autoSpaceDE w:val="0"/>
        <w:autoSpaceDN w:val="0"/>
        <w:adjustRightInd w:val="0"/>
        <w:spacing w:after="0" w:line="240" w:lineRule="auto"/>
        <w:jc w:val="both"/>
        <w:rPr>
          <w:rFonts w:ascii="Arial Nova" w:hAnsi="Arial Nova" w:eastAsia="SimSun" w:cs="Times New Roman"/>
          <w:bCs/>
          <w:color w:val="000000"/>
        </w:rPr>
      </w:pPr>
    </w:p>
    <w:p w:rsidRPr="00343145" w:rsidR="002A1BE5" w:rsidP="00534200" w:rsidRDefault="002A1BE5" w14:paraId="5BB02641" w14:textId="77777777">
      <w:pPr>
        <w:pStyle w:val="ListParagraph"/>
        <w:numPr>
          <w:ilvl w:val="0"/>
          <w:numId w:val="18"/>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Include only costs which directly relate to efficiently carrying out the activities and producing the objectives which are set forth in the proposal. Other associated costs should be funded from other sources.</w:t>
      </w:r>
    </w:p>
    <w:p w:rsidRPr="00343145" w:rsidR="002A1BE5" w:rsidP="00534200" w:rsidRDefault="002A1BE5" w14:paraId="0FB86A53" w14:textId="77777777">
      <w:pPr>
        <w:pStyle w:val="ListParagraph"/>
        <w:numPr>
          <w:ilvl w:val="0"/>
          <w:numId w:val="18"/>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The budget should be realistic. Find out what planned activities will actually cost, and do not assume.</w:t>
      </w:r>
    </w:p>
    <w:p w:rsidRPr="00343145" w:rsidR="002A1BE5" w:rsidP="00534200" w:rsidRDefault="002A1BE5" w14:paraId="30D3BC68" w14:textId="77777777">
      <w:pPr>
        <w:pStyle w:val="ListParagraph"/>
        <w:numPr>
          <w:ilvl w:val="0"/>
          <w:numId w:val="18"/>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The budget should include all costs associated with managing and administering the project, including the cost of monitoring and evaluation.</w:t>
      </w:r>
    </w:p>
    <w:p w:rsidRPr="00343145" w:rsidR="002A1BE5" w:rsidP="00534200" w:rsidRDefault="00982379" w14:paraId="1906340C" w14:textId="6DD451C3">
      <w:pPr>
        <w:pStyle w:val="ListParagraph"/>
        <w:numPr>
          <w:ilvl w:val="0"/>
          <w:numId w:val="18"/>
        </w:numPr>
        <w:autoSpaceDE w:val="0"/>
        <w:autoSpaceDN w:val="0"/>
        <w:adjustRightInd w:val="0"/>
        <w:spacing w:after="0" w:line="240" w:lineRule="auto"/>
        <w:rPr>
          <w:rFonts w:ascii="Arial Nova" w:hAnsi="Arial Nova" w:eastAsia="SimSun" w:cs="Times New Roman"/>
          <w:bCs/>
          <w:color w:val="000000"/>
        </w:rPr>
      </w:pPr>
      <w:r>
        <w:rPr>
          <w:rFonts w:ascii="Arial Nova" w:hAnsi="Arial Nova" w:eastAsia="SimSun" w:cs="Times New Roman"/>
          <w:bCs/>
          <w:color w:val="000000"/>
        </w:rPr>
        <w:t>The funds</w:t>
      </w:r>
      <w:r w:rsidRPr="00343145" w:rsidR="002A1BE5">
        <w:rPr>
          <w:rFonts w:ascii="Arial Nova" w:hAnsi="Arial Nova" w:eastAsia="SimSun" w:cs="Times New Roman"/>
          <w:bCs/>
          <w:color w:val="000000"/>
        </w:rPr>
        <w:t xml:space="preserve"> should be spent according to the agreed budget.</w:t>
      </w:r>
    </w:p>
    <w:p w:rsidRPr="00343145" w:rsidR="002A1BE5" w:rsidP="00534200" w:rsidRDefault="002A1BE5" w14:paraId="1E077D63" w14:textId="77777777">
      <w:pPr>
        <w:pStyle w:val="ListParagraph"/>
        <w:numPr>
          <w:ilvl w:val="0"/>
          <w:numId w:val="18"/>
        </w:numPr>
        <w:autoSpaceDE w:val="0"/>
        <w:autoSpaceDN w:val="0"/>
        <w:adjustRightInd w:val="0"/>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All relevant, financial records should be made available. These may be independently audited, and may become public information.</w:t>
      </w:r>
    </w:p>
    <w:p w:rsidRPr="00343145" w:rsidR="00ED749C" w:rsidP="00534200" w:rsidRDefault="00ED749C" w14:paraId="685A33EC" w14:textId="77777777">
      <w:pPr>
        <w:autoSpaceDE w:val="0"/>
        <w:autoSpaceDN w:val="0"/>
        <w:adjustRightInd w:val="0"/>
        <w:spacing w:after="0" w:line="240" w:lineRule="auto"/>
        <w:rPr>
          <w:rFonts w:ascii="Arial Nova" w:hAnsi="Arial Nova" w:eastAsia="Times New Roman" w:cs="Times New Roman"/>
          <w:lang w:val="en-US" w:eastAsia="en-US"/>
        </w:rPr>
        <w:sectPr w:rsidRPr="00343145" w:rsidR="00ED749C">
          <w:headerReference w:type="default" r:id="rId8"/>
          <w:footerReference w:type="default" r:id="rId9"/>
          <w:pgSz w:w="11906" w:h="16838" w:orient="portrait"/>
          <w:pgMar w:top="1440" w:right="1440" w:bottom="1440" w:left="1440" w:header="708" w:footer="708" w:gutter="0"/>
          <w:cols w:space="708"/>
          <w:docGrid w:linePitch="360"/>
        </w:sectPr>
      </w:pPr>
    </w:p>
    <w:p w:rsidRPr="00343145" w:rsidR="002A1BE5" w:rsidP="00534200" w:rsidRDefault="002A1BE5" w14:paraId="6786CB4F" w14:textId="77777777">
      <w:pPr>
        <w:autoSpaceDE w:val="0"/>
        <w:autoSpaceDN w:val="0"/>
        <w:adjustRightInd w:val="0"/>
        <w:spacing w:after="0" w:line="240" w:lineRule="auto"/>
        <w:rPr>
          <w:rFonts w:ascii="Arial Nova" w:hAnsi="Arial Nova" w:eastAsia="Times New Roman" w:cs="Times New Roman"/>
          <w:lang w:val="en-US" w:eastAsia="en-US"/>
        </w:rPr>
      </w:pPr>
    </w:p>
    <w:p w:rsidRPr="00343145" w:rsidR="00ED749C" w:rsidP="00ED749C" w:rsidRDefault="00ED749C" w14:paraId="39328917" w14:textId="77777777">
      <w:pPr>
        <w:autoSpaceDE w:val="0"/>
        <w:autoSpaceDN w:val="0"/>
        <w:adjustRightInd w:val="0"/>
        <w:spacing w:after="0" w:line="240" w:lineRule="auto"/>
        <w:jc w:val="both"/>
        <w:rPr>
          <w:rFonts w:ascii="Arial Nova" w:hAnsi="Arial Nova" w:eastAsia="Times New Roman" w:cs="Times New Roman"/>
          <w:lang w:val="en-US" w:eastAsia="en-US"/>
        </w:rPr>
      </w:pPr>
    </w:p>
    <w:p w:rsidRPr="00343145" w:rsidR="00ED749C" w:rsidP="00ED749C" w:rsidRDefault="00BF13E2" w14:paraId="62C206B4" w14:textId="087FBE1E">
      <w:pPr>
        <w:spacing w:after="0" w:line="240" w:lineRule="auto"/>
        <w:rPr>
          <w:rFonts w:ascii="Arial Nova" w:hAnsi="Arial Nova" w:eastAsia="SimSun" w:cs="Times New Roman"/>
          <w:b/>
          <w:bCs/>
          <w:color w:val="000000"/>
        </w:rPr>
      </w:pPr>
      <w:r>
        <w:rPr>
          <w:rFonts w:ascii="Arial Nova" w:hAnsi="Arial Nova" w:eastAsia="SimSun" w:cs="Times New Roman"/>
          <w:b/>
          <w:bCs/>
          <w:color w:val="000000"/>
        </w:rPr>
        <w:t>4</w:t>
      </w:r>
      <w:r w:rsidRPr="00343145" w:rsidR="00ED749C">
        <w:rPr>
          <w:rFonts w:ascii="Arial Nova" w:hAnsi="Arial Nova" w:eastAsia="SimSun" w:cs="Times New Roman"/>
          <w:b/>
          <w:bCs/>
          <w:color w:val="000000"/>
        </w:rPr>
        <w:t>.1 Financial Details</w:t>
      </w:r>
    </w:p>
    <w:p w:rsidRPr="00343145" w:rsidR="00ED749C" w:rsidP="00ED749C" w:rsidRDefault="00ED749C" w14:paraId="48880EF1" w14:textId="77777777">
      <w:pPr>
        <w:spacing w:before="168" w:after="0" w:line="225" w:lineRule="exact"/>
        <w:rPr>
          <w:rFonts w:ascii="Arial Nova" w:hAnsi="Arial Nova" w:eastAsia="SimSun" w:cs="Times New Roman"/>
          <w:b/>
          <w:bCs/>
          <w:color w:val="000000"/>
        </w:rPr>
      </w:pPr>
      <w:r w:rsidRPr="00343145">
        <w:rPr>
          <w:rFonts w:ascii="Arial Nova" w:hAnsi="Arial Nova" w:eastAsia="SimSun" w:cs="Times New Roman"/>
          <w:b/>
          <w:bCs/>
          <w:color w:val="000000"/>
        </w:rPr>
        <w:t>Budget template</w:t>
      </w:r>
    </w:p>
    <w:p w:rsidRPr="00343145" w:rsidR="00ED749C" w:rsidP="00ED749C" w:rsidRDefault="00ED749C" w14:paraId="26B20E71" w14:textId="77777777">
      <w:pPr>
        <w:spacing w:before="168" w:after="0" w:line="225" w:lineRule="exact"/>
        <w:rPr>
          <w:rFonts w:ascii="Arial Nova" w:hAnsi="Arial Nova" w:eastAsia="SimSun" w:cs="Times New Roman"/>
          <w:bCs/>
          <w:color w:val="000000"/>
        </w:rPr>
      </w:pPr>
    </w:p>
    <w:tbl>
      <w:tblPr>
        <w:tblW w:w="12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618"/>
        <w:gridCol w:w="1892"/>
        <w:gridCol w:w="1701"/>
        <w:gridCol w:w="1560"/>
        <w:gridCol w:w="1842"/>
        <w:gridCol w:w="1843"/>
        <w:gridCol w:w="1701"/>
      </w:tblGrid>
      <w:tr w:rsidRPr="00343145" w:rsidR="00D4272C" w:rsidTr="0059583F" w14:paraId="23592CE7" w14:textId="77777777">
        <w:tc>
          <w:tcPr>
            <w:tcW w:w="1618" w:type="dxa"/>
            <w:shd w:val="clear" w:color="auto" w:fill="auto"/>
          </w:tcPr>
          <w:p w:rsidRPr="00343145" w:rsidR="00D4272C" w:rsidP="00ED749C" w:rsidRDefault="00D4272C" w14:paraId="17E0C531"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Objective</w:t>
            </w:r>
          </w:p>
        </w:tc>
        <w:tc>
          <w:tcPr>
            <w:tcW w:w="1892" w:type="dxa"/>
            <w:shd w:val="clear" w:color="auto" w:fill="auto"/>
          </w:tcPr>
          <w:p w:rsidRPr="00343145" w:rsidR="00D4272C" w:rsidP="00ED749C" w:rsidRDefault="00D4272C" w14:paraId="24F9AEDC"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Activity description</w:t>
            </w:r>
          </w:p>
        </w:tc>
        <w:tc>
          <w:tcPr>
            <w:tcW w:w="1701" w:type="dxa"/>
            <w:shd w:val="clear" w:color="auto" w:fill="auto"/>
          </w:tcPr>
          <w:p w:rsidRPr="00343145" w:rsidR="00D4272C" w:rsidP="00ED749C" w:rsidRDefault="00D4272C" w14:paraId="19B60165" w14:textId="233B61CB">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 xml:space="preserve">Description of </w:t>
            </w:r>
            <w:r w:rsidRPr="00343145" w:rsidR="00CD4C46">
              <w:rPr>
                <w:rFonts w:ascii="Arial Nova" w:hAnsi="Arial Nova" w:eastAsia="SimSun" w:cs="Times New Roman"/>
                <w:b/>
                <w:bCs/>
                <w:color w:val="000000"/>
              </w:rPr>
              <w:t>U</w:t>
            </w:r>
            <w:r w:rsidRPr="00343145">
              <w:rPr>
                <w:rFonts w:ascii="Arial Nova" w:hAnsi="Arial Nova" w:eastAsia="SimSun" w:cs="Times New Roman"/>
                <w:b/>
                <w:bCs/>
                <w:color w:val="000000"/>
              </w:rPr>
              <w:t>nit</w:t>
            </w:r>
          </w:p>
        </w:tc>
        <w:tc>
          <w:tcPr>
            <w:tcW w:w="1560" w:type="dxa"/>
            <w:shd w:val="clear" w:color="auto" w:fill="auto"/>
          </w:tcPr>
          <w:p w:rsidRPr="00343145" w:rsidR="00D4272C" w:rsidP="00ED749C" w:rsidRDefault="00D4272C" w14:paraId="76604080"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Total number of units</w:t>
            </w:r>
          </w:p>
        </w:tc>
        <w:tc>
          <w:tcPr>
            <w:tcW w:w="1842" w:type="dxa"/>
            <w:shd w:val="clear" w:color="auto" w:fill="auto"/>
          </w:tcPr>
          <w:p w:rsidRPr="00343145" w:rsidR="00D4272C" w:rsidP="00ED749C" w:rsidRDefault="00D4272C" w14:paraId="65977345"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Cost per unit</w:t>
            </w:r>
          </w:p>
        </w:tc>
        <w:tc>
          <w:tcPr>
            <w:tcW w:w="1843" w:type="dxa"/>
            <w:shd w:val="clear" w:color="auto" w:fill="auto"/>
          </w:tcPr>
          <w:p w:rsidRPr="00343145" w:rsidR="00D4272C" w:rsidP="00ED749C" w:rsidRDefault="00D4272C" w14:paraId="7E2E192C"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Total cost</w:t>
            </w:r>
          </w:p>
        </w:tc>
        <w:tc>
          <w:tcPr>
            <w:tcW w:w="1701" w:type="dxa"/>
            <w:shd w:val="clear" w:color="auto" w:fill="auto"/>
          </w:tcPr>
          <w:p w:rsidRPr="00343145" w:rsidR="00D4272C" w:rsidP="00ED749C" w:rsidRDefault="00D4272C" w14:paraId="49889788" w14:textId="77777777">
            <w:pPr>
              <w:spacing w:after="0" w:line="240" w:lineRule="auto"/>
              <w:jc w:val="center"/>
              <w:rPr>
                <w:rFonts w:ascii="Arial Nova" w:hAnsi="Arial Nova" w:eastAsia="SimSun" w:cs="Times New Roman"/>
                <w:b/>
                <w:bCs/>
                <w:color w:val="000000"/>
              </w:rPr>
            </w:pPr>
            <w:r w:rsidRPr="00343145">
              <w:rPr>
                <w:rFonts w:ascii="Arial Nova" w:hAnsi="Arial Nova" w:eastAsia="SimSun" w:cs="Times New Roman"/>
                <w:b/>
                <w:bCs/>
                <w:color w:val="000000"/>
              </w:rPr>
              <w:t>Request from UNDP</w:t>
            </w:r>
          </w:p>
        </w:tc>
      </w:tr>
      <w:tr w:rsidRPr="00343145" w:rsidR="00D4272C" w:rsidTr="0059583F" w14:paraId="2C46AFC8" w14:textId="77777777">
        <w:tc>
          <w:tcPr>
            <w:tcW w:w="1618" w:type="dxa"/>
            <w:vMerge w:val="restart"/>
            <w:shd w:val="clear" w:color="auto" w:fill="auto"/>
          </w:tcPr>
          <w:p w:rsidRPr="00343145" w:rsidR="00D4272C" w:rsidP="00ED749C" w:rsidRDefault="00D4272C" w14:paraId="2F1C66B9" w14:textId="77777777">
            <w:pPr>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Objective 1 (as stated in proposal)</w:t>
            </w:r>
          </w:p>
        </w:tc>
        <w:tc>
          <w:tcPr>
            <w:tcW w:w="1892" w:type="dxa"/>
            <w:shd w:val="clear" w:color="auto" w:fill="auto"/>
          </w:tcPr>
          <w:p w:rsidRPr="00343145" w:rsidR="00D4272C" w:rsidP="00ED749C" w:rsidRDefault="00D4272C" w14:paraId="6F9D81A6"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1.1</w:t>
            </w:r>
          </w:p>
          <w:p w:rsidRPr="00343145" w:rsidR="00D4272C" w:rsidP="00ED749C" w:rsidRDefault="00D4272C" w14:paraId="0883B139"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3F328B2F"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11125BC0"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085687C8"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7AA3AB84"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73F7D911" w14:textId="77777777">
            <w:pPr>
              <w:spacing w:after="0" w:line="240" w:lineRule="auto"/>
              <w:rPr>
                <w:rFonts w:ascii="Arial Nova" w:hAnsi="Arial Nova" w:eastAsia="SimSun" w:cs="Times New Roman"/>
                <w:bCs/>
                <w:color w:val="000000"/>
              </w:rPr>
            </w:pPr>
          </w:p>
        </w:tc>
      </w:tr>
      <w:tr w:rsidRPr="00343145" w:rsidR="00D4272C" w:rsidTr="0059583F" w14:paraId="697BD34F" w14:textId="77777777">
        <w:tc>
          <w:tcPr>
            <w:tcW w:w="1618" w:type="dxa"/>
            <w:vMerge/>
            <w:shd w:val="clear" w:color="auto" w:fill="auto"/>
          </w:tcPr>
          <w:p w:rsidRPr="00343145" w:rsidR="00D4272C" w:rsidP="00ED749C" w:rsidRDefault="00D4272C" w14:paraId="2ED26306" w14:textId="77777777">
            <w:pPr>
              <w:spacing w:after="0" w:line="240" w:lineRule="auto"/>
              <w:rPr>
                <w:rFonts w:ascii="Arial Nova" w:hAnsi="Arial Nova" w:eastAsia="SimSun" w:cs="Times New Roman"/>
                <w:b/>
                <w:bCs/>
                <w:color w:val="000000"/>
              </w:rPr>
            </w:pPr>
          </w:p>
        </w:tc>
        <w:tc>
          <w:tcPr>
            <w:tcW w:w="1892" w:type="dxa"/>
            <w:shd w:val="clear" w:color="auto" w:fill="auto"/>
          </w:tcPr>
          <w:p w:rsidRPr="00343145" w:rsidR="00D4272C" w:rsidP="00ED749C" w:rsidRDefault="00D4272C" w14:paraId="582DAF13"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1.2</w:t>
            </w:r>
          </w:p>
          <w:p w:rsidRPr="00343145" w:rsidR="00D4272C" w:rsidP="00ED749C" w:rsidRDefault="00D4272C" w14:paraId="6BA25A32"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4E6B1864"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7D938147"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1ED36F8A"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306AC698"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0B51774F" w14:textId="77777777">
            <w:pPr>
              <w:spacing w:after="0" w:line="240" w:lineRule="auto"/>
              <w:rPr>
                <w:rFonts w:ascii="Arial Nova" w:hAnsi="Arial Nova" w:eastAsia="SimSun" w:cs="Times New Roman"/>
                <w:bCs/>
                <w:color w:val="000000"/>
              </w:rPr>
            </w:pPr>
          </w:p>
        </w:tc>
      </w:tr>
      <w:tr w:rsidRPr="00343145" w:rsidR="00D4272C" w:rsidTr="0059583F" w14:paraId="0989BCE3" w14:textId="77777777">
        <w:trPr>
          <w:trHeight w:val="602"/>
        </w:trPr>
        <w:tc>
          <w:tcPr>
            <w:tcW w:w="1618" w:type="dxa"/>
            <w:vMerge/>
            <w:shd w:val="clear" w:color="auto" w:fill="auto"/>
          </w:tcPr>
          <w:p w:rsidRPr="00343145" w:rsidR="00D4272C" w:rsidP="00ED749C" w:rsidRDefault="00D4272C" w14:paraId="4E666E9E" w14:textId="77777777">
            <w:pPr>
              <w:spacing w:after="0" w:line="240" w:lineRule="auto"/>
              <w:rPr>
                <w:rFonts w:ascii="Arial Nova" w:hAnsi="Arial Nova" w:eastAsia="SimSun" w:cs="Times New Roman"/>
                <w:b/>
                <w:bCs/>
                <w:color w:val="000000"/>
              </w:rPr>
            </w:pPr>
          </w:p>
        </w:tc>
        <w:tc>
          <w:tcPr>
            <w:tcW w:w="1892" w:type="dxa"/>
            <w:shd w:val="clear" w:color="auto" w:fill="auto"/>
          </w:tcPr>
          <w:p w:rsidRPr="00343145" w:rsidR="00D4272C" w:rsidP="00ED749C" w:rsidRDefault="00D4272C" w14:paraId="4AAE72F9"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1.3</w:t>
            </w:r>
          </w:p>
          <w:p w:rsidRPr="00343145" w:rsidR="00D4272C" w:rsidP="00ED749C" w:rsidRDefault="00D4272C" w14:paraId="217D908D"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691F3FBF"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6EDD6A03"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3F38D6F2"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029AE473"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0B3ABDC9" w14:textId="77777777">
            <w:pPr>
              <w:spacing w:after="0" w:line="240" w:lineRule="auto"/>
              <w:rPr>
                <w:rFonts w:ascii="Arial Nova" w:hAnsi="Arial Nova" w:eastAsia="SimSun" w:cs="Times New Roman"/>
                <w:bCs/>
                <w:color w:val="000000"/>
              </w:rPr>
            </w:pPr>
          </w:p>
        </w:tc>
      </w:tr>
      <w:tr w:rsidRPr="00343145" w:rsidR="00D4272C" w:rsidTr="0059583F" w14:paraId="5848955B" w14:textId="77777777">
        <w:tc>
          <w:tcPr>
            <w:tcW w:w="1618" w:type="dxa"/>
            <w:vMerge w:val="restart"/>
            <w:shd w:val="clear" w:color="auto" w:fill="auto"/>
          </w:tcPr>
          <w:p w:rsidRPr="00343145" w:rsidR="00D4272C" w:rsidP="00ED749C" w:rsidRDefault="00D4272C" w14:paraId="0420115B" w14:textId="77777777">
            <w:pPr>
              <w:spacing w:after="0" w:line="240" w:lineRule="auto"/>
              <w:rPr>
                <w:rFonts w:ascii="Arial Nova" w:hAnsi="Arial Nova" w:eastAsia="SimSun" w:cs="Times New Roman"/>
                <w:b/>
                <w:bCs/>
                <w:color w:val="000000"/>
              </w:rPr>
            </w:pPr>
            <w:r w:rsidRPr="00343145">
              <w:rPr>
                <w:rFonts w:ascii="Arial Nova" w:hAnsi="Arial Nova" w:eastAsia="SimSun" w:cs="Times New Roman"/>
                <w:b/>
                <w:bCs/>
                <w:color w:val="000000"/>
              </w:rPr>
              <w:t>Objective 2</w:t>
            </w:r>
          </w:p>
        </w:tc>
        <w:tc>
          <w:tcPr>
            <w:tcW w:w="1892" w:type="dxa"/>
            <w:shd w:val="clear" w:color="auto" w:fill="auto"/>
          </w:tcPr>
          <w:p w:rsidRPr="00343145" w:rsidR="00D4272C" w:rsidP="00ED749C" w:rsidRDefault="00D4272C" w14:paraId="5D468F12"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2.1</w:t>
            </w:r>
          </w:p>
          <w:p w:rsidRPr="00343145" w:rsidR="00D4272C" w:rsidP="00ED749C" w:rsidRDefault="00D4272C" w14:paraId="76EB9C86"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47E0AB9A"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11241494"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30363F3E"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2C250052"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228A189E" w14:textId="77777777">
            <w:pPr>
              <w:spacing w:after="0" w:line="240" w:lineRule="auto"/>
              <w:rPr>
                <w:rFonts w:ascii="Arial Nova" w:hAnsi="Arial Nova" w:eastAsia="SimSun" w:cs="Times New Roman"/>
                <w:bCs/>
                <w:color w:val="000000"/>
              </w:rPr>
            </w:pPr>
          </w:p>
        </w:tc>
      </w:tr>
      <w:tr w:rsidRPr="00343145" w:rsidR="00D4272C" w:rsidTr="0059583F" w14:paraId="37EDC5D7" w14:textId="77777777">
        <w:tc>
          <w:tcPr>
            <w:tcW w:w="1618" w:type="dxa"/>
            <w:vMerge/>
            <w:shd w:val="clear" w:color="auto" w:fill="auto"/>
          </w:tcPr>
          <w:p w:rsidRPr="00343145" w:rsidR="00D4272C" w:rsidP="00ED749C" w:rsidRDefault="00D4272C" w14:paraId="7396A7EF" w14:textId="77777777">
            <w:pPr>
              <w:spacing w:after="0" w:line="240" w:lineRule="auto"/>
              <w:rPr>
                <w:rFonts w:ascii="Arial Nova" w:hAnsi="Arial Nova" w:eastAsia="SimSun" w:cs="Times New Roman"/>
                <w:bCs/>
                <w:color w:val="000000"/>
              </w:rPr>
            </w:pPr>
          </w:p>
        </w:tc>
        <w:tc>
          <w:tcPr>
            <w:tcW w:w="1892" w:type="dxa"/>
            <w:shd w:val="clear" w:color="auto" w:fill="auto"/>
          </w:tcPr>
          <w:p w:rsidRPr="00343145" w:rsidR="00D4272C" w:rsidP="00ED749C" w:rsidRDefault="00D4272C" w14:paraId="75B580E5"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2.2</w:t>
            </w:r>
          </w:p>
          <w:p w:rsidRPr="00343145" w:rsidR="00D4272C" w:rsidP="00ED749C" w:rsidRDefault="00D4272C" w14:paraId="4F1EC1CF"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69FDFC56"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4FC65CC9"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07E27A4B"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167A389C"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69DA7656" w14:textId="77777777">
            <w:pPr>
              <w:spacing w:after="0" w:line="240" w:lineRule="auto"/>
              <w:rPr>
                <w:rFonts w:ascii="Arial Nova" w:hAnsi="Arial Nova" w:eastAsia="SimSun" w:cs="Times New Roman"/>
                <w:bCs/>
                <w:color w:val="000000"/>
              </w:rPr>
            </w:pPr>
          </w:p>
        </w:tc>
      </w:tr>
      <w:tr w:rsidRPr="00343145" w:rsidR="00D4272C" w:rsidTr="0059583F" w14:paraId="18072E81" w14:textId="77777777">
        <w:trPr>
          <w:trHeight w:val="602"/>
        </w:trPr>
        <w:tc>
          <w:tcPr>
            <w:tcW w:w="1618" w:type="dxa"/>
            <w:vMerge/>
            <w:shd w:val="clear" w:color="auto" w:fill="auto"/>
          </w:tcPr>
          <w:p w:rsidRPr="00343145" w:rsidR="00D4272C" w:rsidP="00ED749C" w:rsidRDefault="00D4272C" w14:paraId="37CBA3FF" w14:textId="77777777">
            <w:pPr>
              <w:spacing w:after="0" w:line="240" w:lineRule="auto"/>
              <w:rPr>
                <w:rFonts w:ascii="Arial Nova" w:hAnsi="Arial Nova" w:eastAsia="SimSun" w:cs="Times New Roman"/>
                <w:bCs/>
                <w:color w:val="000000"/>
              </w:rPr>
            </w:pPr>
          </w:p>
        </w:tc>
        <w:tc>
          <w:tcPr>
            <w:tcW w:w="1892" w:type="dxa"/>
            <w:shd w:val="clear" w:color="auto" w:fill="auto"/>
          </w:tcPr>
          <w:p w:rsidRPr="00343145" w:rsidR="00D4272C" w:rsidP="00ED749C" w:rsidRDefault="00D4272C" w14:paraId="1A5F2DC7" w14:textId="77777777">
            <w:pPr>
              <w:spacing w:after="0" w:line="240" w:lineRule="auto"/>
              <w:rPr>
                <w:rFonts w:ascii="Arial Nova" w:hAnsi="Arial Nova" w:eastAsia="SimSun" w:cs="Times New Roman"/>
                <w:bCs/>
                <w:color w:val="000000"/>
              </w:rPr>
            </w:pPr>
            <w:r w:rsidRPr="00343145">
              <w:rPr>
                <w:rFonts w:ascii="Arial Nova" w:hAnsi="Arial Nova" w:eastAsia="SimSun" w:cs="Times New Roman"/>
                <w:bCs/>
                <w:color w:val="000000"/>
              </w:rPr>
              <w:t>Activity 2.3</w:t>
            </w:r>
          </w:p>
          <w:p w:rsidRPr="00343145" w:rsidR="00D4272C" w:rsidP="00ED749C" w:rsidRDefault="00D4272C" w14:paraId="506BF15A"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5816DD2A"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002F7B70"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389F2FBC"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4DF7140B"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1AC8BC92" w14:textId="77777777">
            <w:pPr>
              <w:spacing w:after="0" w:line="240" w:lineRule="auto"/>
              <w:rPr>
                <w:rFonts w:ascii="Arial Nova" w:hAnsi="Arial Nova" w:eastAsia="SimSun" w:cs="Times New Roman"/>
                <w:bCs/>
                <w:color w:val="000000"/>
              </w:rPr>
            </w:pPr>
          </w:p>
        </w:tc>
      </w:tr>
      <w:tr w:rsidRPr="00343145" w:rsidR="00D4272C" w:rsidTr="0059583F" w14:paraId="77A5735F" w14:textId="77777777">
        <w:tc>
          <w:tcPr>
            <w:tcW w:w="1618" w:type="dxa"/>
            <w:shd w:val="clear" w:color="auto" w:fill="auto"/>
          </w:tcPr>
          <w:p w:rsidRPr="00343145" w:rsidR="00D4272C" w:rsidP="00ED749C" w:rsidRDefault="00D4272C" w14:paraId="668FDB1C" w14:textId="77777777">
            <w:pPr>
              <w:spacing w:after="0" w:line="240" w:lineRule="auto"/>
              <w:rPr>
                <w:rFonts w:ascii="Arial Nova" w:hAnsi="Arial Nova" w:eastAsia="SimSun" w:cs="Times New Roman"/>
                <w:bCs/>
                <w:color w:val="000000"/>
              </w:rPr>
            </w:pPr>
            <w:proofErr w:type="spellStart"/>
            <w:r w:rsidRPr="00343145">
              <w:rPr>
                <w:rFonts w:ascii="Arial Nova" w:hAnsi="Arial Nova" w:eastAsia="SimSun" w:cs="Times New Roman"/>
                <w:bCs/>
                <w:color w:val="000000"/>
              </w:rPr>
              <w:t>Etc</w:t>
            </w:r>
            <w:proofErr w:type="spellEnd"/>
          </w:p>
        </w:tc>
        <w:tc>
          <w:tcPr>
            <w:tcW w:w="1892" w:type="dxa"/>
            <w:shd w:val="clear" w:color="auto" w:fill="auto"/>
          </w:tcPr>
          <w:p w:rsidRPr="00343145" w:rsidR="00D4272C" w:rsidP="00ED749C" w:rsidRDefault="00D4272C" w14:paraId="37D5AF9E" w14:textId="77777777">
            <w:pPr>
              <w:spacing w:after="0" w:line="240" w:lineRule="auto"/>
              <w:rPr>
                <w:rFonts w:ascii="Arial Nova" w:hAnsi="Arial Nova" w:eastAsia="SimSun" w:cs="Times New Roman"/>
                <w:bCs/>
                <w:color w:val="000000"/>
              </w:rPr>
            </w:pPr>
            <w:proofErr w:type="spellStart"/>
            <w:r w:rsidRPr="00343145">
              <w:rPr>
                <w:rFonts w:ascii="Arial Nova" w:hAnsi="Arial Nova" w:eastAsia="SimSun" w:cs="Times New Roman"/>
                <w:bCs/>
                <w:color w:val="000000"/>
              </w:rPr>
              <w:t>Etc</w:t>
            </w:r>
            <w:proofErr w:type="spellEnd"/>
          </w:p>
        </w:tc>
        <w:tc>
          <w:tcPr>
            <w:tcW w:w="1701" w:type="dxa"/>
            <w:shd w:val="clear" w:color="auto" w:fill="auto"/>
          </w:tcPr>
          <w:p w:rsidRPr="00343145" w:rsidR="00D4272C" w:rsidP="00ED749C" w:rsidRDefault="00D4272C" w14:paraId="1BBF1033" w14:textId="77777777">
            <w:pPr>
              <w:spacing w:after="0" w:line="240" w:lineRule="auto"/>
              <w:rPr>
                <w:rFonts w:ascii="Arial Nova" w:hAnsi="Arial Nova" w:eastAsia="SimSun" w:cs="Times New Roman"/>
                <w:bCs/>
                <w:color w:val="000000"/>
              </w:rPr>
            </w:pPr>
          </w:p>
        </w:tc>
        <w:tc>
          <w:tcPr>
            <w:tcW w:w="1560" w:type="dxa"/>
            <w:shd w:val="clear" w:color="auto" w:fill="auto"/>
          </w:tcPr>
          <w:p w:rsidRPr="00343145" w:rsidR="00D4272C" w:rsidP="00ED749C" w:rsidRDefault="00D4272C" w14:paraId="0BDD392A" w14:textId="77777777">
            <w:pPr>
              <w:spacing w:after="0" w:line="240" w:lineRule="auto"/>
              <w:rPr>
                <w:rFonts w:ascii="Arial Nova" w:hAnsi="Arial Nova" w:eastAsia="SimSun" w:cs="Times New Roman"/>
                <w:bCs/>
                <w:color w:val="000000"/>
              </w:rPr>
            </w:pPr>
          </w:p>
        </w:tc>
        <w:tc>
          <w:tcPr>
            <w:tcW w:w="1842" w:type="dxa"/>
            <w:shd w:val="clear" w:color="auto" w:fill="auto"/>
          </w:tcPr>
          <w:p w:rsidRPr="00343145" w:rsidR="00D4272C" w:rsidP="00ED749C" w:rsidRDefault="00D4272C" w14:paraId="40E6C26B" w14:textId="77777777">
            <w:pPr>
              <w:spacing w:after="0" w:line="240" w:lineRule="auto"/>
              <w:rPr>
                <w:rFonts w:ascii="Arial Nova" w:hAnsi="Arial Nova" w:eastAsia="SimSun" w:cs="Times New Roman"/>
                <w:bCs/>
                <w:color w:val="000000"/>
              </w:rPr>
            </w:pPr>
          </w:p>
        </w:tc>
        <w:tc>
          <w:tcPr>
            <w:tcW w:w="1843" w:type="dxa"/>
            <w:shd w:val="clear" w:color="auto" w:fill="auto"/>
          </w:tcPr>
          <w:p w:rsidRPr="00343145" w:rsidR="00D4272C" w:rsidP="00ED749C" w:rsidRDefault="00D4272C" w14:paraId="6FBD6B9E" w14:textId="77777777">
            <w:pPr>
              <w:spacing w:after="0" w:line="240" w:lineRule="auto"/>
              <w:rPr>
                <w:rFonts w:ascii="Arial Nova" w:hAnsi="Arial Nova" w:eastAsia="SimSun" w:cs="Times New Roman"/>
                <w:bCs/>
                <w:color w:val="000000"/>
              </w:rPr>
            </w:pPr>
          </w:p>
        </w:tc>
        <w:tc>
          <w:tcPr>
            <w:tcW w:w="1701" w:type="dxa"/>
            <w:shd w:val="clear" w:color="auto" w:fill="auto"/>
          </w:tcPr>
          <w:p w:rsidRPr="00343145" w:rsidR="00D4272C" w:rsidP="00ED749C" w:rsidRDefault="00D4272C" w14:paraId="50D68A0D" w14:textId="77777777">
            <w:pPr>
              <w:spacing w:after="0" w:line="240" w:lineRule="auto"/>
              <w:rPr>
                <w:rFonts w:ascii="Arial Nova" w:hAnsi="Arial Nova" w:eastAsia="SimSun" w:cs="Times New Roman"/>
                <w:bCs/>
                <w:color w:val="000000"/>
              </w:rPr>
            </w:pPr>
          </w:p>
        </w:tc>
      </w:tr>
    </w:tbl>
    <w:p w:rsidRPr="00BF13E2" w:rsidR="003743EE" w:rsidP="003743EE" w:rsidRDefault="00BF13E2" w14:paraId="21480D9B" w14:textId="1E1E2971">
      <w:pPr>
        <w:spacing w:before="168" w:after="0" w:line="225" w:lineRule="exact"/>
        <w:rPr>
          <w:rFonts w:ascii="Arial Nova" w:hAnsi="Arial Nova" w:eastAsia="Times New Roman" w:cs="Times New Roman"/>
          <w:b/>
          <w:lang w:val="en-US" w:eastAsia="en-US"/>
        </w:rPr>
      </w:pPr>
      <w:proofErr w:type="gramStart"/>
      <w:r w:rsidRPr="00BF13E2">
        <w:rPr>
          <w:rFonts w:ascii="Arial Nova" w:hAnsi="Arial Nova" w:eastAsia="Times New Roman" w:cs="Times New Roman"/>
          <w:b/>
          <w:lang w:val="en-US" w:eastAsia="en-US"/>
        </w:rPr>
        <w:t xml:space="preserve">4.2 </w:t>
      </w:r>
      <w:r w:rsidRPr="00BF13E2" w:rsidR="003743EE">
        <w:rPr>
          <w:rFonts w:ascii="Arial Nova" w:hAnsi="Arial Nova" w:eastAsia="Times New Roman" w:cs="Times New Roman"/>
          <w:b/>
          <w:lang w:val="en-US" w:eastAsia="en-US"/>
        </w:rPr>
        <w:t xml:space="preserve"> Bank</w:t>
      </w:r>
      <w:proofErr w:type="gramEnd"/>
      <w:r w:rsidRPr="00BF13E2" w:rsidR="003743EE">
        <w:rPr>
          <w:rFonts w:ascii="Arial Nova" w:hAnsi="Arial Nova" w:eastAsia="Times New Roman" w:cs="Times New Roman"/>
          <w:b/>
          <w:lang w:val="en-US" w:eastAsia="en-US"/>
        </w:rPr>
        <w:t xml:space="preserve"> Details</w:t>
      </w:r>
    </w:p>
    <w:p w:rsidRPr="00343145" w:rsidR="003743EE" w:rsidP="003743EE" w:rsidRDefault="003743EE" w14:paraId="643EC428" w14:textId="77777777">
      <w:pPr>
        <w:spacing w:before="168" w:after="0" w:line="225" w:lineRule="exact"/>
        <w:rPr>
          <w:rFonts w:ascii="Arial Nova" w:hAnsi="Arial Nova" w:eastAsia="Times New Roman" w:cs="Times New Roman"/>
          <w:lang w:val="en-US" w:eastAsia="en-US"/>
        </w:rPr>
      </w:pPr>
      <w:r w:rsidRPr="00343145">
        <w:rPr>
          <w:rFonts w:ascii="Arial Nova" w:hAnsi="Arial Nova" w:eastAsia="Times New Roman" w:cs="Times New Roman"/>
          <w:lang w:val="en-US" w:eastAsia="en-US"/>
        </w:rPr>
        <w:t xml:space="preserve">Please provide the bank account information where project funds are proposed to be received. It is much preferred that UNDP funds are not mixed with funds from other sources. </w:t>
      </w:r>
    </w:p>
    <w:p w:rsidRPr="00343145" w:rsidR="003743EE" w:rsidP="003743EE" w:rsidRDefault="003743EE" w14:paraId="56F80BFF" w14:textId="77777777">
      <w:pPr>
        <w:spacing w:before="168" w:after="0" w:line="225" w:lineRule="exact"/>
        <w:rPr>
          <w:rFonts w:ascii="Arial Nova" w:hAnsi="Arial Nova" w:eastAsia="Times New Roman" w:cs="Times New Roman"/>
          <w:lang w:val="en-US" w:eastAsia="en-US"/>
        </w:rPr>
      </w:pPr>
      <w:r w:rsidRPr="00343145">
        <w:rPr>
          <w:rFonts w:ascii="Arial Nova" w:hAnsi="Arial Nova" w:eastAsia="Times New Roman" w:cs="Times New Roman"/>
          <w:lang w:val="en-US" w:eastAsia="en-US"/>
        </w:rPr>
        <w:t xml:space="preserve">The name of the bank account must match the name of the applicant.  </w:t>
      </w:r>
    </w:p>
    <w:p w:rsidRPr="00343145" w:rsidR="00ED749C" w:rsidP="00ED749C" w:rsidRDefault="00ED749C" w14:paraId="04F10AD6" w14:textId="77777777">
      <w:pPr>
        <w:spacing w:before="168" w:after="0" w:line="225" w:lineRule="exact"/>
        <w:rPr>
          <w:rFonts w:ascii="Arial Nova" w:hAnsi="Arial Nova" w:eastAsia="Times New Roman" w:cs="Times New Roman"/>
          <w:lang w:val="en-US" w:eastAsia="en-US"/>
        </w:rPr>
      </w:pPr>
    </w:p>
    <w:p w:rsidRPr="00343145" w:rsidR="00ED749C" w:rsidP="00ED749C" w:rsidRDefault="00ED749C" w14:paraId="2E395503" w14:textId="77777777">
      <w:pPr>
        <w:spacing w:before="168" w:after="0" w:line="225" w:lineRule="exact"/>
        <w:rPr>
          <w:rFonts w:ascii="Arial Nova" w:hAnsi="Arial Nova" w:eastAsia="Times New Roman" w:cs="Times New Roman"/>
          <w:lang w:val="en-US" w:eastAsia="en-US"/>
        </w:rPr>
      </w:pPr>
    </w:p>
    <w:p w:rsidRPr="00343145" w:rsidR="00ED749C" w:rsidP="00ED749C" w:rsidRDefault="00ED749C" w14:paraId="687F2071" w14:textId="77777777">
      <w:pPr>
        <w:spacing w:before="168" w:after="0" w:line="225" w:lineRule="exact"/>
        <w:rPr>
          <w:rFonts w:ascii="Arial Nova" w:hAnsi="Arial Nova" w:eastAsia="Times New Roman" w:cs="Times New Roman"/>
          <w:lang w:val="en-US" w:eastAsia="en-US"/>
        </w:rPr>
      </w:pPr>
    </w:p>
    <w:p w:rsidRPr="00343145" w:rsidR="002A1BE5" w:rsidP="002A1BE5" w:rsidRDefault="002A1BE5" w14:paraId="700C6C69" w14:textId="77777777">
      <w:pPr>
        <w:autoSpaceDE w:val="0"/>
        <w:autoSpaceDN w:val="0"/>
        <w:adjustRightInd w:val="0"/>
        <w:spacing w:after="0" w:line="240" w:lineRule="auto"/>
        <w:jc w:val="both"/>
        <w:rPr>
          <w:rFonts w:ascii="Arial Nova" w:hAnsi="Arial Nova" w:eastAsia="Times New Roman" w:cs="Times New Roman"/>
          <w:lang w:val="en-US" w:eastAsia="en-US"/>
        </w:rPr>
      </w:pPr>
    </w:p>
    <w:p w:rsidRPr="00343145" w:rsidR="002A1BE5" w:rsidP="002A1BE5" w:rsidRDefault="002A1BE5" w14:paraId="27A7DE6C" w14:textId="77777777">
      <w:pPr>
        <w:autoSpaceDE w:val="0"/>
        <w:autoSpaceDN w:val="0"/>
        <w:adjustRightInd w:val="0"/>
        <w:spacing w:after="0" w:line="240" w:lineRule="auto"/>
        <w:jc w:val="both"/>
        <w:rPr>
          <w:rFonts w:ascii="Arial Nova" w:hAnsi="Arial Nova" w:eastAsia="Times New Roman" w:cs="Times New Roman"/>
          <w:lang w:val="en-US" w:eastAsia="en-US"/>
        </w:rPr>
      </w:pPr>
    </w:p>
    <w:p w:rsidRPr="00343145" w:rsidR="002A1BE5" w:rsidP="002A1BE5" w:rsidRDefault="002A1BE5" w14:paraId="6E0CACD3" w14:textId="77777777">
      <w:pPr>
        <w:autoSpaceDE w:val="0"/>
        <w:autoSpaceDN w:val="0"/>
        <w:adjustRightInd w:val="0"/>
        <w:spacing w:after="0" w:line="240" w:lineRule="auto"/>
        <w:jc w:val="both"/>
        <w:rPr>
          <w:rFonts w:ascii="Arial Nova" w:hAnsi="Arial Nova" w:eastAsia="Times New Roman" w:cs="Times New Roman"/>
          <w:lang w:val="en-US" w:eastAsia="en-US"/>
        </w:rPr>
      </w:pPr>
    </w:p>
    <w:p w:rsidRPr="00343145" w:rsidR="00534200" w:rsidP="002A1BE5" w:rsidRDefault="00534200" w14:paraId="06FC5218" w14:textId="77777777">
      <w:pPr>
        <w:autoSpaceDE w:val="0"/>
        <w:autoSpaceDN w:val="0"/>
        <w:adjustRightInd w:val="0"/>
        <w:spacing w:after="0" w:line="240" w:lineRule="auto"/>
        <w:jc w:val="both"/>
        <w:rPr>
          <w:rFonts w:ascii="Arial Nova" w:hAnsi="Arial Nova" w:eastAsia="Times New Roman" w:cs="Times New Roman"/>
          <w:lang w:val="en-US" w:eastAsia="en-US"/>
        </w:rPr>
      </w:pPr>
    </w:p>
    <w:p w:rsidRPr="00BF13E2" w:rsidR="005D0BC0" w:rsidP="00BF13E2" w:rsidRDefault="00BF13E2" w14:paraId="452C7076" w14:textId="3D2E9B31">
      <w:pPr>
        <w:rPr>
          <w:rFonts w:ascii="Arial Nova" w:hAnsi="Arial Nova" w:cstheme="majorBidi"/>
          <w:b/>
          <w:bCs/>
          <w:caps/>
          <w:lang w:val="en-US"/>
        </w:rPr>
      </w:pPr>
      <w:r>
        <w:rPr>
          <w:rFonts w:ascii="Arial Nova" w:hAnsi="Arial Nova" w:cstheme="majorBidi"/>
          <w:b/>
          <w:bCs/>
          <w:caps/>
          <w:lang w:val="en-US"/>
        </w:rPr>
        <w:t xml:space="preserve">Annex ONE: </w:t>
      </w:r>
      <w:r w:rsidRPr="00BF13E2" w:rsidR="003D6E30">
        <w:rPr>
          <w:rFonts w:ascii="Arial Nova" w:hAnsi="Arial Nova" w:cstheme="majorBidi"/>
          <w:b/>
          <w:bCs/>
          <w:caps/>
          <w:lang w:val="en-US"/>
        </w:rPr>
        <w:t>Workplan</w:t>
      </w:r>
    </w:p>
    <w:tbl>
      <w:tblPr>
        <w:tblpPr w:leftFromText="180" w:rightFromText="180" w:vertAnchor="text" w:horzAnchor="margin" w:tblpXSpec="center" w:tblpY="451"/>
        <w:tblW w:w="11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2830"/>
        <w:gridCol w:w="3209"/>
        <w:gridCol w:w="604"/>
        <w:gridCol w:w="605"/>
        <w:gridCol w:w="605"/>
        <w:gridCol w:w="605"/>
        <w:gridCol w:w="605"/>
        <w:gridCol w:w="605"/>
        <w:gridCol w:w="605"/>
        <w:gridCol w:w="605"/>
        <w:gridCol w:w="605"/>
      </w:tblGrid>
      <w:tr w:rsidRPr="00343145" w:rsidR="003D6E30" w:rsidTr="00E907DC" w14:paraId="11AEABBF" w14:textId="77777777">
        <w:trPr>
          <w:trHeight w:val="215"/>
        </w:trPr>
        <w:tc>
          <w:tcPr>
            <w:tcW w:w="2830" w:type="dxa"/>
            <w:vMerge w:val="restart"/>
            <w:tcBorders>
              <w:top w:val="single" w:color="auto" w:sz="4" w:space="0"/>
              <w:left w:val="single" w:color="auto" w:sz="4" w:space="0"/>
              <w:right w:val="single" w:color="auto" w:sz="4" w:space="0"/>
            </w:tcBorders>
            <w:vAlign w:val="center"/>
          </w:tcPr>
          <w:p w:rsidRPr="00343145" w:rsidR="003D6E30" w:rsidP="003D6E30" w:rsidRDefault="003D6E30" w14:paraId="54E34931" w14:textId="77777777">
            <w:pPr>
              <w:spacing w:after="0" w:line="240" w:lineRule="auto"/>
              <w:jc w:val="center"/>
              <w:rPr>
                <w:rFonts w:ascii="Arial Nova" w:hAnsi="Arial Nova" w:eastAsia="SimSun" w:cs="Times New Roman"/>
              </w:rPr>
            </w:pPr>
            <w:r w:rsidRPr="00343145">
              <w:rPr>
                <w:rFonts w:ascii="Arial Nova" w:hAnsi="Arial Nova" w:eastAsia="SimSun" w:cs="Times New Roman"/>
                <w:b/>
              </w:rPr>
              <w:t>Expected results</w:t>
            </w:r>
          </w:p>
        </w:tc>
        <w:tc>
          <w:tcPr>
            <w:tcW w:w="3209" w:type="dxa"/>
            <w:vMerge w:val="restart"/>
            <w:tcBorders>
              <w:top w:val="single" w:color="auto" w:sz="4" w:space="0"/>
              <w:left w:val="single" w:color="auto" w:sz="4" w:space="0"/>
              <w:right w:val="single" w:color="auto" w:sz="4" w:space="0"/>
            </w:tcBorders>
            <w:shd w:val="clear" w:color="auto" w:fill="auto"/>
            <w:vAlign w:val="center"/>
          </w:tcPr>
          <w:p w:rsidRPr="00343145" w:rsidR="003D6E30" w:rsidP="003D6E30" w:rsidRDefault="003D6E30" w14:paraId="2E7BACFA" w14:textId="77777777">
            <w:pPr>
              <w:spacing w:after="0" w:line="240" w:lineRule="auto"/>
              <w:jc w:val="center"/>
              <w:rPr>
                <w:rFonts w:ascii="Arial Nova" w:hAnsi="Arial Nova" w:eastAsia="SimSun" w:cs="Times New Roman"/>
              </w:rPr>
            </w:pPr>
            <w:r w:rsidRPr="00343145">
              <w:rPr>
                <w:rFonts w:ascii="Arial Nova" w:hAnsi="Arial Nova" w:eastAsia="SimSun" w:cs="Times New Roman"/>
                <w:b/>
                <w:bCs/>
              </w:rPr>
              <w:t>Main Planned activities</w:t>
            </w:r>
          </w:p>
        </w:tc>
        <w:tc>
          <w:tcPr>
            <w:tcW w:w="5444" w:type="dxa"/>
            <w:gridSpan w:val="9"/>
            <w:tcBorders>
              <w:top w:val="single" w:color="auto" w:sz="4" w:space="0"/>
              <w:left w:val="single" w:color="auto" w:sz="4" w:space="0"/>
              <w:right w:val="single" w:color="auto" w:sz="4" w:space="0"/>
            </w:tcBorders>
            <w:shd w:val="clear" w:color="auto" w:fill="auto"/>
            <w:vAlign w:val="center"/>
          </w:tcPr>
          <w:p w:rsidRPr="00343145" w:rsidR="003D6E30" w:rsidP="003D6E30" w:rsidRDefault="003D6E30" w14:paraId="59A7B3EF"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Implementation period (months)</w:t>
            </w:r>
          </w:p>
        </w:tc>
      </w:tr>
      <w:tr w:rsidRPr="00343145" w:rsidR="00E907DC" w:rsidTr="00E907DC" w14:paraId="29FC9F63" w14:textId="77777777">
        <w:trPr>
          <w:trHeight w:val="215"/>
        </w:trPr>
        <w:tc>
          <w:tcPr>
            <w:tcW w:w="2830" w:type="dxa"/>
            <w:vMerge/>
            <w:tcBorders>
              <w:left w:val="single" w:color="auto" w:sz="4" w:space="0"/>
              <w:right w:val="single" w:color="auto" w:sz="4" w:space="0"/>
            </w:tcBorders>
            <w:vAlign w:val="center"/>
          </w:tcPr>
          <w:p w:rsidRPr="00343145" w:rsidR="00E907DC" w:rsidP="003D6E30" w:rsidRDefault="00E907DC" w14:paraId="74FF82A5" w14:textId="77777777">
            <w:pPr>
              <w:spacing w:after="0" w:line="240" w:lineRule="auto"/>
              <w:jc w:val="center"/>
              <w:rPr>
                <w:rFonts w:ascii="Arial Nova" w:hAnsi="Arial Nova" w:eastAsia="SimSun" w:cs="Times New Roman"/>
                <w:b/>
              </w:rPr>
            </w:pPr>
          </w:p>
        </w:tc>
        <w:tc>
          <w:tcPr>
            <w:tcW w:w="3209" w:type="dxa"/>
            <w:vMerge/>
            <w:tcBorders>
              <w:left w:val="single" w:color="auto" w:sz="4" w:space="0"/>
              <w:right w:val="single" w:color="auto" w:sz="4" w:space="0"/>
            </w:tcBorders>
            <w:shd w:val="clear" w:color="auto" w:fill="auto"/>
            <w:vAlign w:val="center"/>
          </w:tcPr>
          <w:p w:rsidRPr="00343145" w:rsidR="00E907DC" w:rsidP="003D6E30" w:rsidRDefault="00E907DC" w14:paraId="0943DFFE" w14:textId="77777777">
            <w:pPr>
              <w:spacing w:after="0" w:line="240" w:lineRule="auto"/>
              <w:jc w:val="center"/>
              <w:rPr>
                <w:rFonts w:ascii="Arial Nova" w:hAnsi="Arial Nova" w:eastAsia="SimSun" w:cs="Times New Roman"/>
                <w:b/>
                <w:bCs/>
              </w:rPr>
            </w:pPr>
          </w:p>
        </w:tc>
        <w:tc>
          <w:tcPr>
            <w:tcW w:w="604"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0BF4C40E"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1</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48120A14"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2</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7719758F"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3</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26BFD60D"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4</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2883882A"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5</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590B8C1F"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6</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2B0B6B70"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7</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702569EC"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8</w:t>
            </w:r>
          </w:p>
        </w:tc>
        <w:tc>
          <w:tcPr>
            <w:tcW w:w="605" w:type="dxa"/>
            <w:tcBorders>
              <w:top w:val="single" w:color="auto" w:sz="4" w:space="0"/>
              <w:left w:val="single" w:color="auto" w:sz="4" w:space="0"/>
              <w:right w:val="single" w:color="auto" w:sz="4" w:space="0"/>
            </w:tcBorders>
            <w:shd w:val="clear" w:color="auto" w:fill="auto"/>
            <w:vAlign w:val="center"/>
          </w:tcPr>
          <w:p w:rsidRPr="00343145" w:rsidR="00E907DC" w:rsidP="003D6E30" w:rsidRDefault="00E907DC" w14:paraId="665D7273" w14:textId="77777777">
            <w:pPr>
              <w:spacing w:after="0" w:line="240" w:lineRule="auto"/>
              <w:jc w:val="center"/>
              <w:rPr>
                <w:rFonts w:ascii="Arial Nova" w:hAnsi="Arial Nova" w:eastAsia="SimSun" w:cs="Times New Roman"/>
                <w:b/>
                <w:bCs/>
              </w:rPr>
            </w:pPr>
            <w:r w:rsidRPr="00343145">
              <w:rPr>
                <w:rFonts w:ascii="Arial Nova" w:hAnsi="Arial Nova" w:eastAsia="SimSun" w:cs="Times New Roman"/>
                <w:b/>
                <w:bCs/>
              </w:rPr>
              <w:t>9</w:t>
            </w:r>
          </w:p>
        </w:tc>
      </w:tr>
      <w:tr w:rsidRPr="00343145" w:rsidR="00E907DC" w:rsidTr="00E907DC" w14:paraId="400F6E98" w14:textId="77777777">
        <w:trPr>
          <w:trHeight w:val="300"/>
        </w:trPr>
        <w:tc>
          <w:tcPr>
            <w:tcW w:w="2830" w:type="dxa"/>
            <w:vMerge w:val="restart"/>
            <w:tcBorders>
              <w:top w:val="single" w:color="auto" w:sz="4" w:space="0"/>
              <w:left w:val="single" w:color="auto" w:sz="4" w:space="0"/>
              <w:right w:val="single" w:color="auto" w:sz="4" w:space="0"/>
            </w:tcBorders>
          </w:tcPr>
          <w:p w:rsidRPr="00343145" w:rsidR="00E907DC" w:rsidP="003D6E30" w:rsidRDefault="00E907DC" w14:paraId="5B7B6B3C" w14:textId="77777777">
            <w:pPr>
              <w:spacing w:after="0" w:line="240" w:lineRule="auto"/>
              <w:rPr>
                <w:rFonts w:ascii="Arial Nova" w:hAnsi="Arial Nova" w:eastAsia="SimSun" w:cs="Times New Roman"/>
              </w:rPr>
            </w:pPr>
          </w:p>
          <w:p w:rsidRPr="00343145" w:rsidR="00E907DC" w:rsidP="003D6E30" w:rsidRDefault="00E907DC" w14:paraId="28CDC792" w14:textId="77777777">
            <w:pPr>
              <w:spacing w:after="0" w:line="240" w:lineRule="auto"/>
              <w:rPr>
                <w:rFonts w:ascii="Arial Nova" w:hAnsi="Arial Nova" w:eastAsia="SimSun" w:cs="Times New Roman"/>
              </w:rPr>
            </w:pPr>
          </w:p>
          <w:p w:rsidRPr="00343145" w:rsidR="00E907DC" w:rsidP="003D6E30" w:rsidRDefault="00E907DC" w14:paraId="796DFFA8" w14:textId="77777777">
            <w:pPr>
              <w:spacing w:after="0" w:line="240" w:lineRule="auto"/>
              <w:rPr>
                <w:rFonts w:ascii="Arial Nova" w:hAnsi="Arial Nova" w:eastAsia="SimSun" w:cs="Times New Roman"/>
              </w:rPr>
            </w:pPr>
          </w:p>
          <w:p w:rsidRPr="00343145" w:rsidR="00E907DC" w:rsidP="003D6E30" w:rsidRDefault="00E907DC" w14:paraId="0BF5C526" w14:textId="77777777">
            <w:pPr>
              <w:spacing w:after="0" w:line="240" w:lineRule="auto"/>
              <w:rPr>
                <w:rFonts w:ascii="Arial Nova" w:hAnsi="Arial Nova" w:eastAsia="SimSun" w:cs="Times New Roman"/>
              </w:rPr>
            </w:pPr>
          </w:p>
        </w:tc>
        <w:tc>
          <w:tcPr>
            <w:tcW w:w="3209" w:type="dxa"/>
            <w:tcBorders>
              <w:top w:val="single" w:color="auto" w:sz="4" w:space="0"/>
              <w:left w:val="single" w:color="auto" w:sz="4" w:space="0"/>
              <w:right w:val="single" w:color="auto" w:sz="4" w:space="0"/>
            </w:tcBorders>
            <w:shd w:val="clear" w:color="auto" w:fill="auto"/>
          </w:tcPr>
          <w:p w:rsidRPr="00343145" w:rsidR="00E907DC" w:rsidP="003D6E30" w:rsidRDefault="00E907DC" w14:paraId="6E98F2AE" w14:textId="77777777">
            <w:pPr>
              <w:spacing w:after="0" w:line="240" w:lineRule="auto"/>
              <w:rPr>
                <w:rFonts w:ascii="Arial Nova" w:hAnsi="Arial Nova" w:eastAsia="SimSun" w:cs="Times New Roman"/>
              </w:rPr>
            </w:pPr>
          </w:p>
        </w:tc>
        <w:tc>
          <w:tcPr>
            <w:tcW w:w="604" w:type="dxa"/>
            <w:tcBorders>
              <w:top w:val="single" w:color="auto" w:sz="4" w:space="0"/>
              <w:left w:val="single" w:color="auto" w:sz="4" w:space="0"/>
              <w:right w:val="single" w:color="auto" w:sz="4" w:space="0"/>
            </w:tcBorders>
            <w:shd w:val="clear" w:color="auto" w:fill="auto"/>
          </w:tcPr>
          <w:p w:rsidRPr="00343145" w:rsidR="00E907DC" w:rsidP="003D6E30" w:rsidRDefault="00E907DC" w14:paraId="7CA30008"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144538CE"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3EA10117"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41B3A96B"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24775473"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10EF8CCF"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50F98A2F"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103714A1" w14:textId="77777777">
            <w:pPr>
              <w:spacing w:after="0" w:line="240" w:lineRule="auto"/>
              <w:jc w:val="center"/>
              <w:rPr>
                <w:rFonts w:ascii="Arial Nova" w:hAnsi="Arial Nova" w:eastAsia="SimSun" w:cs="Times New Roman"/>
                <w:b/>
                <w:bCs/>
              </w:rPr>
            </w:pPr>
          </w:p>
        </w:tc>
        <w:tc>
          <w:tcPr>
            <w:tcW w:w="605" w:type="dxa"/>
            <w:tcBorders>
              <w:top w:val="single" w:color="auto" w:sz="4" w:space="0"/>
              <w:left w:val="single" w:color="auto" w:sz="4" w:space="0"/>
              <w:right w:val="single" w:color="auto" w:sz="4" w:space="0"/>
            </w:tcBorders>
            <w:shd w:val="clear" w:color="auto" w:fill="auto"/>
          </w:tcPr>
          <w:p w:rsidRPr="00343145" w:rsidR="00E907DC" w:rsidP="003D6E30" w:rsidRDefault="00E907DC" w14:paraId="2C1F1904" w14:textId="77777777">
            <w:pPr>
              <w:spacing w:after="0" w:line="240" w:lineRule="auto"/>
              <w:jc w:val="center"/>
              <w:rPr>
                <w:rFonts w:ascii="Arial Nova" w:hAnsi="Arial Nova" w:eastAsia="SimSun" w:cs="Times New Roman"/>
                <w:b/>
                <w:bCs/>
              </w:rPr>
            </w:pPr>
          </w:p>
        </w:tc>
      </w:tr>
      <w:tr w:rsidRPr="00343145" w:rsidR="00E907DC" w:rsidTr="00E907DC" w14:paraId="4D43E746"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2B128347"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00430E44"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27870785"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0238315E"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40CA9FEA"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3865B9C3"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319451F2"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22187E2B"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20ACF584"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26537DC8"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6C0D174D" w14:textId="77777777">
            <w:pPr>
              <w:spacing w:after="0" w:line="240" w:lineRule="auto"/>
              <w:jc w:val="center"/>
              <w:rPr>
                <w:rFonts w:ascii="Arial Nova" w:hAnsi="Arial Nova" w:eastAsia="SimSun" w:cs="Times New Roman"/>
                <w:b/>
                <w:bCs/>
              </w:rPr>
            </w:pPr>
          </w:p>
        </w:tc>
      </w:tr>
      <w:tr w:rsidRPr="00343145" w:rsidR="00E907DC" w:rsidTr="00E907DC" w14:paraId="65A2A1C2"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410C3D79"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0D9F2B05"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2E420D0C"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36FB61F9"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64EA546A"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0CB540E0"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2086871A"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63F9ACFC"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7C6E36C1"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2B3789F1" w14:textId="77777777">
            <w:pPr>
              <w:spacing w:after="0" w:line="240" w:lineRule="auto"/>
              <w:jc w:val="center"/>
              <w:rPr>
                <w:rFonts w:ascii="Arial Nova" w:hAnsi="Arial Nova" w:eastAsia="SimSun" w:cs="Times New Roman"/>
                <w:b/>
                <w:bCs/>
              </w:rPr>
            </w:pPr>
          </w:p>
        </w:tc>
        <w:tc>
          <w:tcPr>
            <w:tcW w:w="605" w:type="dxa"/>
            <w:tcBorders>
              <w:left w:val="single" w:color="auto" w:sz="4" w:space="0"/>
              <w:right w:val="single" w:color="auto" w:sz="4" w:space="0"/>
            </w:tcBorders>
            <w:shd w:val="clear" w:color="auto" w:fill="auto"/>
          </w:tcPr>
          <w:p w:rsidRPr="00343145" w:rsidR="00E907DC" w:rsidP="003D6E30" w:rsidRDefault="00E907DC" w14:paraId="0CB3B7E6" w14:textId="77777777">
            <w:pPr>
              <w:spacing w:after="0" w:line="240" w:lineRule="auto"/>
              <w:jc w:val="center"/>
              <w:rPr>
                <w:rFonts w:ascii="Arial Nova" w:hAnsi="Arial Nova" w:eastAsia="SimSun" w:cs="Times New Roman"/>
                <w:b/>
                <w:bCs/>
              </w:rPr>
            </w:pPr>
          </w:p>
        </w:tc>
      </w:tr>
      <w:tr w:rsidRPr="00343145" w:rsidR="00E907DC" w:rsidTr="00E907DC" w14:paraId="3B5D2B23"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2B2479F4"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31673D63"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60AADE3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61B1F33"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988A4BF"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A24F63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706C37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984C50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5887F6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08D748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DBC4983" w14:textId="77777777">
            <w:pPr>
              <w:spacing w:after="0" w:line="240" w:lineRule="auto"/>
              <w:rPr>
                <w:rFonts w:ascii="Arial Nova" w:hAnsi="Arial Nova" w:eastAsia="SimSun" w:cs="Times New Roman"/>
              </w:rPr>
            </w:pPr>
          </w:p>
        </w:tc>
      </w:tr>
      <w:tr w:rsidRPr="00343145" w:rsidR="00E907DC" w:rsidTr="00E907DC" w14:paraId="3F8CE0F1" w14:textId="77777777">
        <w:trPr>
          <w:trHeight w:val="300"/>
        </w:trPr>
        <w:tc>
          <w:tcPr>
            <w:tcW w:w="2830" w:type="dxa"/>
            <w:vMerge w:val="restart"/>
            <w:tcBorders>
              <w:left w:val="single" w:color="auto" w:sz="4" w:space="0"/>
              <w:right w:val="single" w:color="auto" w:sz="4" w:space="0"/>
            </w:tcBorders>
          </w:tcPr>
          <w:p w:rsidRPr="00343145" w:rsidR="00E907DC" w:rsidP="003D6E30" w:rsidRDefault="00E907DC" w14:paraId="004CC3FF"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1C07BECB"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702F2B3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C99D16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403DA3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2D6B8A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277E97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D44569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1BBC3D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B53E94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D2996D8" w14:textId="77777777">
            <w:pPr>
              <w:spacing w:after="0" w:line="240" w:lineRule="auto"/>
              <w:rPr>
                <w:rFonts w:ascii="Arial Nova" w:hAnsi="Arial Nova" w:eastAsia="SimSun" w:cs="Times New Roman"/>
              </w:rPr>
            </w:pPr>
          </w:p>
        </w:tc>
      </w:tr>
      <w:tr w:rsidRPr="00343145" w:rsidR="00E907DC" w:rsidTr="00E907DC" w14:paraId="04ACBCB4"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1A9E5CCA"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485A5FB0"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4E15C68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46D9F2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C7F75E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0DB1DD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114DC4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85396E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9D06F6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C4EED0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AE81650" w14:textId="77777777">
            <w:pPr>
              <w:spacing w:after="0" w:line="240" w:lineRule="auto"/>
              <w:rPr>
                <w:rFonts w:ascii="Arial Nova" w:hAnsi="Arial Nova" w:eastAsia="SimSun" w:cs="Times New Roman"/>
              </w:rPr>
            </w:pPr>
          </w:p>
        </w:tc>
      </w:tr>
      <w:tr w:rsidRPr="00343145" w:rsidR="00E907DC" w:rsidTr="00E907DC" w14:paraId="76895D29"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71CFFD5C"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5337A68F"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18FDAAC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68D13D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D3F1BD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91CB15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CCB6DE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34526E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EF1D41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E62595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E0A2710" w14:textId="77777777">
            <w:pPr>
              <w:spacing w:after="0" w:line="240" w:lineRule="auto"/>
              <w:rPr>
                <w:rFonts w:ascii="Arial Nova" w:hAnsi="Arial Nova" w:eastAsia="SimSun" w:cs="Times New Roman"/>
              </w:rPr>
            </w:pPr>
          </w:p>
        </w:tc>
      </w:tr>
      <w:tr w:rsidRPr="00343145" w:rsidR="00E907DC" w:rsidTr="00E907DC" w14:paraId="23B094D0"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0EC7F19F"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278D20D4"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6C31241A"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442F76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819EAEF"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556955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5ACCFA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1A6FC5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E2BFBD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86A07B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6B75E7B" w14:textId="77777777">
            <w:pPr>
              <w:spacing w:after="0" w:line="240" w:lineRule="auto"/>
              <w:rPr>
                <w:rFonts w:ascii="Arial Nova" w:hAnsi="Arial Nova" w:eastAsia="SimSun" w:cs="Times New Roman"/>
              </w:rPr>
            </w:pPr>
          </w:p>
        </w:tc>
      </w:tr>
      <w:tr w:rsidRPr="00343145" w:rsidR="00E907DC" w:rsidTr="00E907DC" w14:paraId="1C4A7A27" w14:textId="77777777">
        <w:trPr>
          <w:trHeight w:val="300"/>
        </w:trPr>
        <w:tc>
          <w:tcPr>
            <w:tcW w:w="2830" w:type="dxa"/>
            <w:vMerge w:val="restart"/>
            <w:tcBorders>
              <w:left w:val="single" w:color="auto" w:sz="4" w:space="0"/>
              <w:right w:val="single" w:color="auto" w:sz="4" w:space="0"/>
            </w:tcBorders>
          </w:tcPr>
          <w:p w:rsidRPr="00343145" w:rsidR="00E907DC" w:rsidP="003D6E30" w:rsidRDefault="00E907DC" w14:paraId="4849BA44"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4F7BA037"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54BE2BD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EA459A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2103C4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3E4424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6CEC41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546096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AE3030A"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1F87BF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4B76FD7" w14:textId="77777777">
            <w:pPr>
              <w:spacing w:after="0" w:line="240" w:lineRule="auto"/>
              <w:rPr>
                <w:rFonts w:ascii="Arial Nova" w:hAnsi="Arial Nova" w:eastAsia="SimSun" w:cs="Times New Roman"/>
              </w:rPr>
            </w:pPr>
          </w:p>
        </w:tc>
      </w:tr>
      <w:tr w:rsidRPr="00343145" w:rsidR="00E907DC" w:rsidTr="00E907DC" w14:paraId="6EC85216"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703CE4FC"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6B2987F0"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3350EDB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2BC2BC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7E7F77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90C597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9D19CB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97550C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4A89C4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3808CF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5AD920B" w14:textId="77777777">
            <w:pPr>
              <w:spacing w:after="0" w:line="240" w:lineRule="auto"/>
              <w:rPr>
                <w:rFonts w:ascii="Arial Nova" w:hAnsi="Arial Nova" w:eastAsia="SimSun" w:cs="Times New Roman"/>
              </w:rPr>
            </w:pPr>
          </w:p>
        </w:tc>
      </w:tr>
      <w:tr w:rsidRPr="00343145" w:rsidR="00E907DC" w:rsidTr="00E907DC" w14:paraId="37D9E25E"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160208A3"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67120564"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3965C5AA"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05CD9A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516E62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A8799F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F2A7CF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C09AAB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9E7CA63"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C4BF48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8EFF013" w14:textId="77777777">
            <w:pPr>
              <w:spacing w:after="0" w:line="240" w:lineRule="auto"/>
              <w:rPr>
                <w:rFonts w:ascii="Arial Nova" w:hAnsi="Arial Nova" w:eastAsia="SimSun" w:cs="Times New Roman"/>
              </w:rPr>
            </w:pPr>
          </w:p>
        </w:tc>
      </w:tr>
      <w:tr w:rsidRPr="00343145" w:rsidR="00E907DC" w:rsidTr="00E907DC" w14:paraId="64572AE3"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3CCE0558"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46AFC89A"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60AF884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90CA8F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5BB186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5A2CC0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17A086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1A0310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984BCF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4515D1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06D18A4" w14:textId="77777777">
            <w:pPr>
              <w:spacing w:after="0" w:line="240" w:lineRule="auto"/>
              <w:rPr>
                <w:rFonts w:ascii="Arial Nova" w:hAnsi="Arial Nova" w:eastAsia="SimSun" w:cs="Times New Roman"/>
              </w:rPr>
            </w:pPr>
          </w:p>
        </w:tc>
      </w:tr>
      <w:tr w:rsidRPr="00343145" w:rsidR="00E907DC" w:rsidTr="00E907DC" w14:paraId="23A2A131" w14:textId="77777777">
        <w:trPr>
          <w:trHeight w:val="300"/>
        </w:trPr>
        <w:tc>
          <w:tcPr>
            <w:tcW w:w="2830" w:type="dxa"/>
            <w:vMerge w:val="restart"/>
            <w:tcBorders>
              <w:left w:val="single" w:color="auto" w:sz="4" w:space="0"/>
              <w:right w:val="single" w:color="auto" w:sz="4" w:space="0"/>
            </w:tcBorders>
          </w:tcPr>
          <w:p w:rsidRPr="00343145" w:rsidR="00E907DC" w:rsidP="003D6E30" w:rsidRDefault="00E907DC" w14:paraId="7F152219"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68CA1EE7"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2D106DA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A4B11B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CF41503"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AD70B6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6DC424F"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AE8A1C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992F0F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531F00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7D1B892" w14:textId="77777777">
            <w:pPr>
              <w:spacing w:after="0" w:line="240" w:lineRule="auto"/>
              <w:rPr>
                <w:rFonts w:ascii="Arial Nova" w:hAnsi="Arial Nova" w:eastAsia="SimSun" w:cs="Times New Roman"/>
              </w:rPr>
            </w:pPr>
          </w:p>
        </w:tc>
      </w:tr>
      <w:tr w:rsidRPr="00343145" w:rsidR="00E907DC" w:rsidTr="00E907DC" w14:paraId="771F58C7"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310E9AB6"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1851FDA7"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1C7CB8BA"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7C76EDD"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8F5167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D6A8DC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BCE8D0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E05D93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16A839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E483B9D"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423A936" w14:textId="77777777">
            <w:pPr>
              <w:spacing w:after="0" w:line="240" w:lineRule="auto"/>
              <w:rPr>
                <w:rFonts w:ascii="Arial Nova" w:hAnsi="Arial Nova" w:eastAsia="SimSun" w:cs="Times New Roman"/>
              </w:rPr>
            </w:pPr>
          </w:p>
        </w:tc>
      </w:tr>
      <w:tr w:rsidRPr="00343145" w:rsidR="00E907DC" w:rsidTr="00E907DC" w14:paraId="67CB98F2"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089DB42C"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2515A26D"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4A04EA0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993758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911559F"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90EA5D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1FC938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1B46FE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235737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79B7CF6"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315D650" w14:textId="77777777">
            <w:pPr>
              <w:spacing w:after="0" w:line="240" w:lineRule="auto"/>
              <w:rPr>
                <w:rFonts w:ascii="Arial Nova" w:hAnsi="Arial Nova" w:eastAsia="SimSun" w:cs="Times New Roman"/>
              </w:rPr>
            </w:pPr>
          </w:p>
        </w:tc>
      </w:tr>
      <w:tr w:rsidRPr="00343145" w:rsidR="00E907DC" w:rsidTr="00E907DC" w14:paraId="462DB8E3" w14:textId="77777777">
        <w:trPr>
          <w:trHeight w:val="300"/>
        </w:trPr>
        <w:tc>
          <w:tcPr>
            <w:tcW w:w="2830" w:type="dxa"/>
            <w:vMerge/>
            <w:tcBorders>
              <w:left w:val="single" w:color="auto" w:sz="4" w:space="0"/>
              <w:bottom w:val="single" w:color="auto" w:sz="4" w:space="0"/>
              <w:right w:val="single" w:color="auto" w:sz="4" w:space="0"/>
            </w:tcBorders>
          </w:tcPr>
          <w:p w:rsidRPr="00343145" w:rsidR="00E907DC" w:rsidP="003D6E30" w:rsidRDefault="00E907DC" w14:paraId="08B76C9C" w14:textId="77777777">
            <w:pPr>
              <w:spacing w:after="0" w:line="240" w:lineRule="auto"/>
              <w:rPr>
                <w:rFonts w:ascii="Arial Nova" w:hAnsi="Arial Nova" w:eastAsia="SimSun" w:cs="Times New Roman"/>
              </w:rPr>
            </w:pPr>
          </w:p>
        </w:tc>
        <w:tc>
          <w:tcPr>
            <w:tcW w:w="3209"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7FCE5756" w14:textId="77777777">
            <w:pPr>
              <w:spacing w:after="0" w:line="240" w:lineRule="auto"/>
              <w:rPr>
                <w:rFonts w:ascii="Arial Nova" w:hAnsi="Arial Nova" w:eastAsia="SimSun" w:cs="Times New Roman"/>
              </w:rPr>
            </w:pPr>
          </w:p>
        </w:tc>
        <w:tc>
          <w:tcPr>
            <w:tcW w:w="604"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29F98710"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64BF3E5D"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17C84F8D"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7AA09EEC"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7EFDC79B"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68DF7985"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6045D907"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72A3C917" w14:textId="77777777">
            <w:pPr>
              <w:spacing w:after="0" w:line="240" w:lineRule="auto"/>
              <w:rPr>
                <w:rFonts w:ascii="Arial Nova" w:hAnsi="Arial Nova" w:eastAsia="SimSun" w:cs="Times New Roman"/>
              </w:rPr>
            </w:pPr>
          </w:p>
        </w:tc>
        <w:tc>
          <w:tcPr>
            <w:tcW w:w="605" w:type="dxa"/>
            <w:tcBorders>
              <w:left w:val="single" w:color="auto" w:sz="4" w:space="0"/>
              <w:bottom w:val="single" w:color="auto" w:sz="4" w:space="0"/>
              <w:right w:val="single" w:color="auto" w:sz="4" w:space="0"/>
            </w:tcBorders>
            <w:shd w:val="clear" w:color="auto" w:fill="auto"/>
          </w:tcPr>
          <w:p w:rsidRPr="00343145" w:rsidR="00E907DC" w:rsidP="003D6E30" w:rsidRDefault="00E907DC" w14:paraId="1066789C" w14:textId="77777777">
            <w:pPr>
              <w:spacing w:after="0" w:line="240" w:lineRule="auto"/>
              <w:rPr>
                <w:rFonts w:ascii="Arial Nova" w:hAnsi="Arial Nova" w:eastAsia="SimSun" w:cs="Times New Roman"/>
              </w:rPr>
            </w:pPr>
          </w:p>
        </w:tc>
      </w:tr>
      <w:tr w:rsidRPr="00343145" w:rsidR="00E907DC" w:rsidTr="00E907DC" w14:paraId="70B6055E" w14:textId="77777777">
        <w:trPr>
          <w:trHeight w:val="300"/>
        </w:trPr>
        <w:tc>
          <w:tcPr>
            <w:tcW w:w="2830" w:type="dxa"/>
            <w:vMerge w:val="restart"/>
            <w:tcBorders>
              <w:left w:val="single" w:color="auto" w:sz="4" w:space="0"/>
              <w:right w:val="single" w:color="auto" w:sz="4" w:space="0"/>
            </w:tcBorders>
          </w:tcPr>
          <w:p w:rsidRPr="00343145" w:rsidR="00E907DC" w:rsidP="003D6E30" w:rsidRDefault="00E907DC" w14:paraId="631AA97D"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10E51620"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3F8E8AD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A702873"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BCCAA4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5AD5238"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537DB7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AEAB1F4"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8B9BC0D"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870137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EA7A6C8" w14:textId="77777777">
            <w:pPr>
              <w:spacing w:after="0" w:line="240" w:lineRule="auto"/>
              <w:rPr>
                <w:rFonts w:ascii="Arial Nova" w:hAnsi="Arial Nova" w:eastAsia="SimSun" w:cs="Times New Roman"/>
              </w:rPr>
            </w:pPr>
          </w:p>
        </w:tc>
      </w:tr>
      <w:tr w:rsidRPr="00343145" w:rsidR="00E907DC" w:rsidTr="00E907DC" w14:paraId="6674F7C0"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11F8E8A1"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1501172C"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65E2ACAD"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40763C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6A8CB272"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2A6ACB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F3D82A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5CA697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13D7697"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DFB4FB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D2D85DB" w14:textId="77777777">
            <w:pPr>
              <w:spacing w:after="0" w:line="240" w:lineRule="auto"/>
              <w:rPr>
                <w:rFonts w:ascii="Arial Nova" w:hAnsi="Arial Nova" w:eastAsia="SimSun" w:cs="Times New Roman"/>
              </w:rPr>
            </w:pPr>
          </w:p>
        </w:tc>
      </w:tr>
      <w:tr w:rsidRPr="00343145" w:rsidR="00E907DC" w:rsidTr="00E907DC" w14:paraId="2B1C6286"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30516EBF"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3F1261BD"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3F3C6D05"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C2F3F1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B94533D"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44A04A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6A07A8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4589E91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6C09D01"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654144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29B4E6C" w14:textId="77777777">
            <w:pPr>
              <w:spacing w:after="0" w:line="240" w:lineRule="auto"/>
              <w:rPr>
                <w:rFonts w:ascii="Arial Nova" w:hAnsi="Arial Nova" w:eastAsia="SimSun" w:cs="Times New Roman"/>
              </w:rPr>
            </w:pPr>
          </w:p>
        </w:tc>
      </w:tr>
      <w:tr w:rsidRPr="00343145" w:rsidR="00E907DC" w:rsidTr="00E907DC" w14:paraId="783C21A8" w14:textId="77777777">
        <w:trPr>
          <w:trHeight w:val="300"/>
        </w:trPr>
        <w:tc>
          <w:tcPr>
            <w:tcW w:w="2830" w:type="dxa"/>
            <w:vMerge/>
            <w:tcBorders>
              <w:left w:val="single" w:color="auto" w:sz="4" w:space="0"/>
              <w:right w:val="single" w:color="auto" w:sz="4" w:space="0"/>
            </w:tcBorders>
          </w:tcPr>
          <w:p w:rsidRPr="00343145" w:rsidR="00E907DC" w:rsidP="003D6E30" w:rsidRDefault="00E907DC" w14:paraId="7AFC679F" w14:textId="77777777">
            <w:pPr>
              <w:spacing w:after="0" w:line="240" w:lineRule="auto"/>
              <w:rPr>
                <w:rFonts w:ascii="Arial Nova" w:hAnsi="Arial Nova" w:eastAsia="SimSun" w:cs="Times New Roman"/>
              </w:rPr>
            </w:pPr>
          </w:p>
        </w:tc>
        <w:tc>
          <w:tcPr>
            <w:tcW w:w="3209" w:type="dxa"/>
            <w:tcBorders>
              <w:left w:val="single" w:color="auto" w:sz="4" w:space="0"/>
              <w:right w:val="single" w:color="auto" w:sz="4" w:space="0"/>
            </w:tcBorders>
            <w:shd w:val="clear" w:color="auto" w:fill="auto"/>
          </w:tcPr>
          <w:p w:rsidRPr="00343145" w:rsidR="00E907DC" w:rsidP="003D6E30" w:rsidRDefault="00E907DC" w14:paraId="402040C3" w14:textId="77777777">
            <w:pPr>
              <w:spacing w:after="0" w:line="240" w:lineRule="auto"/>
              <w:rPr>
                <w:rFonts w:ascii="Arial Nova" w:hAnsi="Arial Nova" w:eastAsia="SimSun" w:cs="Times New Roman"/>
              </w:rPr>
            </w:pPr>
          </w:p>
        </w:tc>
        <w:tc>
          <w:tcPr>
            <w:tcW w:w="604" w:type="dxa"/>
            <w:tcBorders>
              <w:left w:val="single" w:color="auto" w:sz="4" w:space="0"/>
              <w:right w:val="single" w:color="auto" w:sz="4" w:space="0"/>
            </w:tcBorders>
            <w:shd w:val="clear" w:color="auto" w:fill="auto"/>
          </w:tcPr>
          <w:p w:rsidRPr="00343145" w:rsidR="00E907DC" w:rsidP="003D6E30" w:rsidRDefault="00E907DC" w14:paraId="30615860"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2188250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F025D2E"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8BD986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3C8CC0CC"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7ECD24FA"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1F1086FB"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5816FDE9" w14:textId="77777777">
            <w:pPr>
              <w:spacing w:after="0" w:line="240" w:lineRule="auto"/>
              <w:rPr>
                <w:rFonts w:ascii="Arial Nova" w:hAnsi="Arial Nova" w:eastAsia="SimSun" w:cs="Times New Roman"/>
              </w:rPr>
            </w:pPr>
          </w:p>
        </w:tc>
        <w:tc>
          <w:tcPr>
            <w:tcW w:w="605" w:type="dxa"/>
            <w:tcBorders>
              <w:left w:val="single" w:color="auto" w:sz="4" w:space="0"/>
              <w:right w:val="single" w:color="auto" w:sz="4" w:space="0"/>
            </w:tcBorders>
            <w:shd w:val="clear" w:color="auto" w:fill="auto"/>
          </w:tcPr>
          <w:p w:rsidRPr="00343145" w:rsidR="00E907DC" w:rsidP="003D6E30" w:rsidRDefault="00E907DC" w14:paraId="0517AC5D" w14:textId="77777777">
            <w:pPr>
              <w:spacing w:after="0" w:line="240" w:lineRule="auto"/>
              <w:rPr>
                <w:rFonts w:ascii="Arial Nova" w:hAnsi="Arial Nova" w:eastAsia="SimSun" w:cs="Times New Roman"/>
              </w:rPr>
            </w:pPr>
          </w:p>
        </w:tc>
      </w:tr>
    </w:tbl>
    <w:p w:rsidRPr="00343145" w:rsidR="003D6E30" w:rsidP="003D6E30" w:rsidRDefault="003D6E30" w14:paraId="35E41AE0" w14:textId="77777777">
      <w:pPr>
        <w:rPr>
          <w:rFonts w:ascii="Arial Nova" w:hAnsi="Arial Nova" w:cstheme="majorBidi"/>
          <w:b/>
          <w:bCs/>
          <w:lang w:val="en-US"/>
        </w:rPr>
      </w:pPr>
    </w:p>
    <w:sectPr w:rsidRPr="00343145" w:rsidR="003D6E30" w:rsidSect="003D6E30">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5797" w:rsidP="000B4A87" w:rsidRDefault="002C5797" w14:paraId="6A91D459" w14:textId="77777777">
      <w:pPr>
        <w:spacing w:after="0" w:line="240" w:lineRule="auto"/>
      </w:pPr>
      <w:r>
        <w:separator/>
      </w:r>
    </w:p>
  </w:endnote>
  <w:endnote w:type="continuationSeparator" w:id="0">
    <w:p w:rsidR="002C5797" w:rsidP="000B4A87" w:rsidRDefault="002C5797" w14:paraId="5A161E0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ova">
    <w:altName w:val="Arial"/>
    <w:charset w:val="00"/>
    <w:family w:val="swiss"/>
    <w:pitch w:val="variable"/>
    <w:sig w:usb0="00000001"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0017055"/>
      <w:docPartObj>
        <w:docPartGallery w:val="Page Numbers (Bottom of Page)"/>
        <w:docPartUnique/>
      </w:docPartObj>
    </w:sdtPr>
    <w:sdtEndPr>
      <w:rPr>
        <w:noProof/>
      </w:rPr>
    </w:sdtEndPr>
    <w:sdtContent>
      <w:p w:rsidR="000B4A87" w:rsidRDefault="000B4A87" w14:paraId="4955F46E" w14:textId="53267F48">
        <w:pPr>
          <w:pStyle w:val="Footer"/>
          <w:jc w:val="center"/>
        </w:pPr>
        <w:r>
          <w:fldChar w:fldCharType="begin"/>
        </w:r>
        <w:r>
          <w:instrText xml:space="preserve"> PAGE   \* MERGEFORMAT </w:instrText>
        </w:r>
        <w:r>
          <w:fldChar w:fldCharType="separate"/>
        </w:r>
        <w:r w:rsidR="008D094A">
          <w:rPr>
            <w:noProof/>
          </w:rPr>
          <w:t>1</w:t>
        </w:r>
        <w:r>
          <w:rPr>
            <w:noProof/>
          </w:rPr>
          <w:fldChar w:fldCharType="end"/>
        </w:r>
      </w:p>
    </w:sdtContent>
  </w:sdt>
  <w:p w:rsidR="000B4A87" w:rsidRDefault="000B4A87" w14:paraId="018EF934"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5797" w:rsidP="000B4A87" w:rsidRDefault="002C5797" w14:paraId="7273255C" w14:textId="77777777">
      <w:pPr>
        <w:spacing w:after="0" w:line="240" w:lineRule="auto"/>
      </w:pPr>
      <w:r>
        <w:separator/>
      </w:r>
    </w:p>
  </w:footnote>
  <w:footnote w:type="continuationSeparator" w:id="0">
    <w:p w:rsidR="002C5797" w:rsidP="000B4A87" w:rsidRDefault="002C5797" w14:paraId="67F8D7A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w:rsidR="003B211B" w:rsidRDefault="003B211B" w14:paraId="5FAC3525" w14:textId="77777777">
    <w:pPr>
      <w:pStyle w:val="Header"/>
    </w:pPr>
    <w:r>
      <w:rPr>
        <w:noProof/>
        <w:lang w:val="en-US" w:eastAsia="en-US"/>
      </w:rPr>
      <w:drawing>
        <wp:anchor distT="0" distB="0" distL="114300" distR="114300" simplePos="0" relativeHeight="251659264" behindDoc="1" locked="0" layoutInCell="1" allowOverlap="1" wp14:anchorId="76B4CE71" wp14:editId="1160CB53">
          <wp:simplePos x="0" y="0"/>
          <wp:positionH relativeFrom="column">
            <wp:posOffset>5657850</wp:posOffset>
          </wp:positionH>
          <wp:positionV relativeFrom="paragraph">
            <wp:posOffset>-157162</wp:posOffset>
          </wp:positionV>
          <wp:extent cx="404495" cy="808990"/>
          <wp:effectExtent l="0" t="0" r="0" b="0"/>
          <wp:wrapTight wrapText="bothSides">
            <wp:wrapPolygon edited="0">
              <wp:start x="0" y="0"/>
              <wp:lineTo x="0" y="20854"/>
              <wp:lineTo x="20345" y="20854"/>
              <wp:lineTo x="203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4495" cy="8089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B211B" w:rsidRDefault="003B211B" w14:paraId="6C7FA5AE" w14:textId="77777777">
    <w:pPr>
      <w:pStyle w:val="Header"/>
    </w:pPr>
  </w:p>
</w:hdr>
</file>

<file path=word/intelligence2.xml><?xml version="1.0" encoding="utf-8"?>
<int2:intelligence xmlns:int2="http://schemas.microsoft.com/office/intelligence/2020/intelligence">
  <int2:observations>
    <int2:bookmark int2:bookmarkName="_Int_Mvz941BL" int2:invalidationBookmarkName="" int2:hashCode="VRd/LyDcPFdCnc" int2:id="ZskeSjpa">
      <int2:state int2:type="styl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xmlns:w="http://schemas.openxmlformats.org/wordprocessingml/2006/main" w:abstractNumId="23">
    <w:nsid w:val="2dfedaf4"/>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43344FE"/>
    <w:multiLevelType w:val="hybridMultilevel"/>
    <w:tmpl w:val="EC3A1DC8"/>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 w15:restartNumberingAfterBreak="0">
    <w:nsid w:val="11B75420"/>
    <w:multiLevelType w:val="multilevel"/>
    <w:tmpl w:val="EE86215A"/>
    <w:lvl w:ilvl="0">
      <w:start w:val="1"/>
      <w:numFmt w:val="decimal"/>
      <w:lvlText w:val="%1."/>
      <w:lvlJc w:val="left"/>
      <w:pPr>
        <w:tabs>
          <w:tab w:val="num" w:pos="720"/>
        </w:tabs>
        <w:ind w:left="720" w:hanging="360"/>
      </w:pPr>
      <w:rPr>
        <w:b/>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63762F8"/>
    <w:multiLevelType w:val="hybridMultilevel"/>
    <w:tmpl w:val="088C5FF8"/>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3" w15:restartNumberingAfterBreak="0">
    <w:nsid w:val="21197372"/>
    <w:multiLevelType w:val="hybridMultilevel"/>
    <w:tmpl w:val="4D8A3AD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4D25006"/>
    <w:multiLevelType w:val="hybridMultilevel"/>
    <w:tmpl w:val="5E42853A"/>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5" w15:restartNumberingAfterBreak="0">
    <w:nsid w:val="265133A4"/>
    <w:multiLevelType w:val="multilevel"/>
    <w:tmpl w:val="A88C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E83146"/>
    <w:multiLevelType w:val="hybridMultilevel"/>
    <w:tmpl w:val="34D05E32"/>
    <w:lvl w:ilvl="0" w:tplc="04090005">
      <w:start w:val="1"/>
      <w:numFmt w:val="bullet"/>
      <w:lvlText w:val=""/>
      <w:lvlJc w:val="left"/>
      <w:pPr>
        <w:ind w:left="720" w:hanging="360"/>
      </w:pPr>
      <w:rPr>
        <w:rFonts w:hint="default" w:ascii="Wingdings" w:hAnsi="Wingdings"/>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7" w15:restartNumberingAfterBreak="0">
    <w:nsid w:val="2B14662F"/>
    <w:multiLevelType w:val="hybridMultilevel"/>
    <w:tmpl w:val="F1062FD4"/>
    <w:lvl w:ilvl="0" w:tplc="04090005">
      <w:start w:val="1"/>
      <w:numFmt w:val="bullet"/>
      <w:lvlText w:val=""/>
      <w:lvlJc w:val="left"/>
      <w:pPr>
        <w:tabs>
          <w:tab w:val="num" w:pos="1440"/>
        </w:tabs>
        <w:ind w:left="1440" w:hanging="360"/>
      </w:pPr>
      <w:rPr>
        <w:rFonts w:hint="default" w:ascii="Wingdings" w:hAnsi="Wingdings"/>
      </w:rPr>
    </w:lvl>
    <w:lvl w:ilvl="1" w:tplc="04090003" w:tentative="1">
      <w:start w:val="1"/>
      <w:numFmt w:val="bullet"/>
      <w:lvlText w:val="o"/>
      <w:lvlJc w:val="left"/>
      <w:pPr>
        <w:tabs>
          <w:tab w:val="num" w:pos="2160"/>
        </w:tabs>
        <w:ind w:left="2160" w:hanging="360"/>
      </w:pPr>
      <w:rPr>
        <w:rFonts w:hint="default" w:ascii="Courier New" w:hAnsi="Courier New" w:cs="Courier New"/>
      </w:rPr>
    </w:lvl>
    <w:lvl w:ilvl="2" w:tplc="04090005" w:tentative="1">
      <w:start w:val="1"/>
      <w:numFmt w:val="bullet"/>
      <w:lvlText w:val=""/>
      <w:lvlJc w:val="left"/>
      <w:pPr>
        <w:tabs>
          <w:tab w:val="num" w:pos="2880"/>
        </w:tabs>
        <w:ind w:left="2880" w:hanging="360"/>
      </w:pPr>
      <w:rPr>
        <w:rFonts w:hint="default" w:ascii="Wingdings" w:hAnsi="Wingdings"/>
      </w:rPr>
    </w:lvl>
    <w:lvl w:ilvl="3" w:tplc="04090001" w:tentative="1">
      <w:start w:val="1"/>
      <w:numFmt w:val="bullet"/>
      <w:lvlText w:val=""/>
      <w:lvlJc w:val="left"/>
      <w:pPr>
        <w:tabs>
          <w:tab w:val="num" w:pos="3600"/>
        </w:tabs>
        <w:ind w:left="3600" w:hanging="360"/>
      </w:pPr>
      <w:rPr>
        <w:rFonts w:hint="default" w:ascii="Symbol" w:hAnsi="Symbol"/>
      </w:rPr>
    </w:lvl>
    <w:lvl w:ilvl="4" w:tplc="04090003" w:tentative="1">
      <w:start w:val="1"/>
      <w:numFmt w:val="bullet"/>
      <w:lvlText w:val="o"/>
      <w:lvlJc w:val="left"/>
      <w:pPr>
        <w:tabs>
          <w:tab w:val="num" w:pos="4320"/>
        </w:tabs>
        <w:ind w:left="4320" w:hanging="360"/>
      </w:pPr>
      <w:rPr>
        <w:rFonts w:hint="default" w:ascii="Courier New" w:hAnsi="Courier New" w:cs="Courier New"/>
      </w:rPr>
    </w:lvl>
    <w:lvl w:ilvl="5" w:tplc="04090005" w:tentative="1">
      <w:start w:val="1"/>
      <w:numFmt w:val="bullet"/>
      <w:lvlText w:val=""/>
      <w:lvlJc w:val="left"/>
      <w:pPr>
        <w:tabs>
          <w:tab w:val="num" w:pos="5040"/>
        </w:tabs>
        <w:ind w:left="5040" w:hanging="360"/>
      </w:pPr>
      <w:rPr>
        <w:rFonts w:hint="default" w:ascii="Wingdings" w:hAnsi="Wingdings"/>
      </w:rPr>
    </w:lvl>
    <w:lvl w:ilvl="6" w:tplc="04090001" w:tentative="1">
      <w:start w:val="1"/>
      <w:numFmt w:val="bullet"/>
      <w:lvlText w:val=""/>
      <w:lvlJc w:val="left"/>
      <w:pPr>
        <w:tabs>
          <w:tab w:val="num" w:pos="5760"/>
        </w:tabs>
        <w:ind w:left="5760" w:hanging="360"/>
      </w:pPr>
      <w:rPr>
        <w:rFonts w:hint="default" w:ascii="Symbol" w:hAnsi="Symbol"/>
      </w:rPr>
    </w:lvl>
    <w:lvl w:ilvl="7" w:tplc="04090003" w:tentative="1">
      <w:start w:val="1"/>
      <w:numFmt w:val="bullet"/>
      <w:lvlText w:val="o"/>
      <w:lvlJc w:val="left"/>
      <w:pPr>
        <w:tabs>
          <w:tab w:val="num" w:pos="6480"/>
        </w:tabs>
        <w:ind w:left="6480" w:hanging="360"/>
      </w:pPr>
      <w:rPr>
        <w:rFonts w:hint="default" w:ascii="Courier New" w:hAnsi="Courier New" w:cs="Courier New"/>
      </w:rPr>
    </w:lvl>
    <w:lvl w:ilvl="8" w:tplc="04090005" w:tentative="1">
      <w:start w:val="1"/>
      <w:numFmt w:val="bullet"/>
      <w:lvlText w:val=""/>
      <w:lvlJc w:val="left"/>
      <w:pPr>
        <w:tabs>
          <w:tab w:val="num" w:pos="7200"/>
        </w:tabs>
        <w:ind w:left="7200" w:hanging="360"/>
      </w:pPr>
      <w:rPr>
        <w:rFonts w:hint="default" w:ascii="Wingdings" w:hAnsi="Wingdings"/>
      </w:rPr>
    </w:lvl>
  </w:abstractNum>
  <w:abstractNum w:abstractNumId="8" w15:restartNumberingAfterBreak="0">
    <w:nsid w:val="318A2C2A"/>
    <w:multiLevelType w:val="multilevel"/>
    <w:tmpl w:val="C0921CB0"/>
    <w:lvl w:ilvl="0">
      <w:start w:val="1"/>
      <w:numFmt w:val="decimal"/>
      <w:lvlText w:val="%1."/>
      <w:lvlJc w:val="left"/>
      <w:pPr>
        <w:ind w:left="405" w:hanging="360"/>
      </w:pPr>
      <w:rPr>
        <w:rFonts w:hint="default"/>
      </w:rPr>
    </w:lvl>
    <w:lvl w:ilvl="1">
      <w:numFmt w:val="decimal"/>
      <w:isLgl/>
      <w:lvlText w:val="%1.%2"/>
      <w:lvlJc w:val="left"/>
      <w:pPr>
        <w:ind w:left="405" w:hanging="360"/>
      </w:pPr>
      <w:rPr>
        <w:rFonts w:hint="default"/>
      </w:rPr>
    </w:lvl>
    <w:lvl w:ilvl="2">
      <w:start w:val="1"/>
      <w:numFmt w:val="decimal"/>
      <w:isLgl/>
      <w:lvlText w:val="%1.%2.%3"/>
      <w:lvlJc w:val="left"/>
      <w:pPr>
        <w:ind w:left="765"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25" w:hanging="1080"/>
      </w:pPr>
      <w:rPr>
        <w:rFonts w:hint="default"/>
      </w:rPr>
    </w:lvl>
    <w:lvl w:ilvl="5">
      <w:start w:val="1"/>
      <w:numFmt w:val="decimal"/>
      <w:isLgl/>
      <w:lvlText w:val="%1.%2.%3.%4.%5.%6"/>
      <w:lvlJc w:val="left"/>
      <w:pPr>
        <w:ind w:left="1125" w:hanging="1080"/>
      </w:pPr>
      <w:rPr>
        <w:rFonts w:hint="default"/>
      </w:rPr>
    </w:lvl>
    <w:lvl w:ilvl="6">
      <w:start w:val="1"/>
      <w:numFmt w:val="decimal"/>
      <w:isLgl/>
      <w:lvlText w:val="%1.%2.%3.%4.%5.%6.%7"/>
      <w:lvlJc w:val="left"/>
      <w:pPr>
        <w:ind w:left="1485" w:hanging="1440"/>
      </w:pPr>
      <w:rPr>
        <w:rFonts w:hint="default"/>
      </w:rPr>
    </w:lvl>
    <w:lvl w:ilvl="7">
      <w:start w:val="1"/>
      <w:numFmt w:val="decimal"/>
      <w:isLgl/>
      <w:lvlText w:val="%1.%2.%3.%4.%5.%6.%7.%8"/>
      <w:lvlJc w:val="left"/>
      <w:pPr>
        <w:ind w:left="1485" w:hanging="1440"/>
      </w:pPr>
      <w:rPr>
        <w:rFonts w:hint="default"/>
      </w:rPr>
    </w:lvl>
    <w:lvl w:ilvl="8">
      <w:start w:val="1"/>
      <w:numFmt w:val="decimal"/>
      <w:isLgl/>
      <w:lvlText w:val="%1.%2.%3.%4.%5.%6.%7.%8.%9"/>
      <w:lvlJc w:val="left"/>
      <w:pPr>
        <w:ind w:left="1485" w:hanging="1440"/>
      </w:pPr>
      <w:rPr>
        <w:rFonts w:hint="default"/>
      </w:rPr>
    </w:lvl>
  </w:abstractNum>
  <w:abstractNum w:abstractNumId="9" w15:restartNumberingAfterBreak="0">
    <w:nsid w:val="395357CC"/>
    <w:multiLevelType w:val="multilevel"/>
    <w:tmpl w:val="E724F16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C3B7014"/>
    <w:multiLevelType w:val="hybridMultilevel"/>
    <w:tmpl w:val="C7D483E6"/>
    <w:lvl w:ilvl="0" w:tplc="04090001">
      <w:start w:val="1"/>
      <w:numFmt w:val="bullet"/>
      <w:lvlText w:val=""/>
      <w:lvlJc w:val="left"/>
      <w:pPr>
        <w:ind w:left="720" w:hanging="360"/>
      </w:pPr>
      <w:rPr>
        <w:rFonts w:hint="default" w:ascii="Symbol" w:hAnsi="Symbol"/>
      </w:rPr>
    </w:lvl>
    <w:lvl w:ilvl="1" w:tplc="B06C9042">
      <w:start w:val="4"/>
      <w:numFmt w:val="bullet"/>
      <w:lvlText w:val="-"/>
      <w:lvlJc w:val="left"/>
      <w:pPr>
        <w:ind w:left="1440" w:hanging="360"/>
      </w:pPr>
      <w:rPr>
        <w:rFonts w:hint="default" w:ascii="Arial Nova" w:hAnsi="Arial Nova" w:eastAsia="Times New Roman" w:cs="Times New Roman"/>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F4C0CFA"/>
    <w:multiLevelType w:val="hybridMultilevel"/>
    <w:tmpl w:val="152C82F0"/>
    <w:lvl w:ilvl="0" w:tplc="04090005">
      <w:start w:val="1"/>
      <w:numFmt w:val="bullet"/>
      <w:lvlText w:val=""/>
      <w:lvlJc w:val="left"/>
      <w:pPr>
        <w:ind w:left="720" w:hanging="360"/>
      </w:pPr>
      <w:rPr>
        <w:rFonts w:hint="default" w:ascii="Wingdings" w:hAnsi="Wingdings"/>
      </w:rPr>
    </w:lvl>
    <w:lvl w:ilvl="1" w:tplc="20000003">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2" w15:restartNumberingAfterBreak="0">
    <w:nsid w:val="48BE67B2"/>
    <w:multiLevelType w:val="hybridMultilevel"/>
    <w:tmpl w:val="DB54E3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4AE02A96"/>
    <w:multiLevelType w:val="hybridMultilevel"/>
    <w:tmpl w:val="D86AEF2E"/>
    <w:lvl w:ilvl="0" w:tplc="20000001">
      <w:start w:val="1"/>
      <w:numFmt w:val="bullet"/>
      <w:lvlText w:val=""/>
      <w:lvlJc w:val="left"/>
      <w:pPr>
        <w:ind w:left="720" w:hanging="360"/>
      </w:pPr>
      <w:rPr>
        <w:rFonts w:hint="default" w:ascii="Symbol" w:hAnsi="Symbol"/>
      </w:rPr>
    </w:lvl>
    <w:lvl w:ilvl="1" w:tplc="20000003">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4" w15:restartNumberingAfterBreak="0">
    <w:nsid w:val="4C453A48"/>
    <w:multiLevelType w:val="hybridMultilevel"/>
    <w:tmpl w:val="17DE2910"/>
    <w:lvl w:ilvl="0" w:tplc="4CCA3492">
      <w:numFmt w:val="bullet"/>
      <w:lvlText w:val=""/>
      <w:lvlJc w:val="left"/>
      <w:pPr>
        <w:ind w:left="1080" w:hanging="720"/>
      </w:pPr>
      <w:rPr>
        <w:rFonts w:hint="default" w:ascii="Symbol" w:hAnsi="Symbol"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F5F2E51"/>
    <w:multiLevelType w:val="hybridMultilevel"/>
    <w:tmpl w:val="58A8A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D86026"/>
    <w:multiLevelType w:val="hybridMultilevel"/>
    <w:tmpl w:val="B54A450E"/>
    <w:lvl w:ilvl="0" w:tplc="20000001">
      <w:start w:val="1"/>
      <w:numFmt w:val="bullet"/>
      <w:lvlText w:val=""/>
      <w:lvlJc w:val="left"/>
      <w:pPr>
        <w:ind w:left="720" w:hanging="360"/>
      </w:pPr>
      <w:rPr>
        <w:rFonts w:hint="default" w:ascii="Symbol" w:hAnsi="Symbol"/>
      </w:rPr>
    </w:lvl>
    <w:lvl w:ilvl="1" w:tplc="20000003">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7" w15:restartNumberingAfterBreak="0">
    <w:nsid w:val="641712FF"/>
    <w:multiLevelType w:val="hybridMultilevel"/>
    <w:tmpl w:val="0C22B34E"/>
    <w:lvl w:ilvl="0" w:tplc="20000001">
      <w:start w:val="1"/>
      <w:numFmt w:val="bullet"/>
      <w:lvlText w:val=""/>
      <w:lvlJc w:val="left"/>
      <w:pPr>
        <w:ind w:left="720" w:hanging="360"/>
      </w:pPr>
      <w:rPr>
        <w:rFonts w:hint="default" w:ascii="Symbol" w:hAnsi="Symbol"/>
      </w:rPr>
    </w:lvl>
    <w:lvl w:ilvl="1" w:tplc="20000003">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abstractNum w:abstractNumId="18" w15:restartNumberingAfterBreak="0">
    <w:nsid w:val="65AC380E"/>
    <w:multiLevelType w:val="hybridMultilevel"/>
    <w:tmpl w:val="4866F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C97C02"/>
    <w:multiLevelType w:val="hybridMultilevel"/>
    <w:tmpl w:val="FAC29B22"/>
    <w:lvl w:ilvl="0" w:tplc="596ACA4A">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DEB16CF"/>
    <w:multiLevelType w:val="hybridMultilevel"/>
    <w:tmpl w:val="6292FD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B8C08CC"/>
    <w:multiLevelType w:val="hybridMultilevel"/>
    <w:tmpl w:val="3ECCAA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BD73087"/>
    <w:multiLevelType w:val="multilevel"/>
    <w:tmpl w:val="C714FC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24">
    <w:abstractNumId w:val="23"/>
  </w:num>
  <w:num w:numId="1">
    <w:abstractNumId w:val="1"/>
  </w:num>
  <w:num w:numId="2">
    <w:abstractNumId w:val="14"/>
  </w:num>
  <w:num w:numId="3">
    <w:abstractNumId w:val="9"/>
  </w:num>
  <w:num w:numId="4">
    <w:abstractNumId w:val="19"/>
  </w:num>
  <w:num w:numId="5">
    <w:abstractNumId w:val="3"/>
  </w:num>
  <w:num w:numId="6">
    <w:abstractNumId w:val="20"/>
  </w:num>
  <w:num w:numId="7">
    <w:abstractNumId w:val="21"/>
  </w:num>
  <w:num w:numId="8">
    <w:abstractNumId w:val="12"/>
  </w:num>
  <w:num w:numId="9">
    <w:abstractNumId w:val="8"/>
  </w:num>
  <w:num w:numId="10">
    <w:abstractNumId w:val="2"/>
  </w:num>
  <w:num w:numId="11">
    <w:abstractNumId w:val="0"/>
  </w:num>
  <w:num w:numId="12">
    <w:abstractNumId w:val="4"/>
  </w:num>
  <w:num w:numId="13">
    <w:abstractNumId w:val="7"/>
  </w:num>
  <w:num w:numId="14">
    <w:abstractNumId w:val="16"/>
  </w:num>
  <w:num w:numId="15">
    <w:abstractNumId w:val="13"/>
  </w:num>
  <w:num w:numId="16">
    <w:abstractNumId w:val="17"/>
  </w:num>
  <w:num w:numId="17">
    <w:abstractNumId w:val="11"/>
  </w:num>
  <w:num w:numId="18">
    <w:abstractNumId w:val="6"/>
  </w:num>
  <w:num w:numId="19">
    <w:abstractNumId w:val="18"/>
  </w:num>
  <w:num w:numId="20">
    <w:abstractNumId w:val="15"/>
  </w:num>
  <w:num w:numId="21">
    <w:abstractNumId w:val="10"/>
  </w:num>
  <w:num w:numId="22">
    <w:abstractNumId w:val="5"/>
  </w:num>
  <w:num w:numId="23">
    <w:abstractNumId w:val="2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A87"/>
    <w:rsid w:val="00012F77"/>
    <w:rsid w:val="00031F8D"/>
    <w:rsid w:val="0003249A"/>
    <w:rsid w:val="00060E1B"/>
    <w:rsid w:val="000B06AD"/>
    <w:rsid w:val="000B4A87"/>
    <w:rsid w:val="000C0CC5"/>
    <w:rsid w:val="000C6485"/>
    <w:rsid w:val="000C7837"/>
    <w:rsid w:val="00182A66"/>
    <w:rsid w:val="00191289"/>
    <w:rsid w:val="00197E6A"/>
    <w:rsid w:val="001B3E5D"/>
    <w:rsid w:val="001D1EC4"/>
    <w:rsid w:val="002036C1"/>
    <w:rsid w:val="002173DE"/>
    <w:rsid w:val="00272BD0"/>
    <w:rsid w:val="00277987"/>
    <w:rsid w:val="002A1BE5"/>
    <w:rsid w:val="002C5797"/>
    <w:rsid w:val="002E1DA3"/>
    <w:rsid w:val="002F3A08"/>
    <w:rsid w:val="002F56CF"/>
    <w:rsid w:val="0032764C"/>
    <w:rsid w:val="00343145"/>
    <w:rsid w:val="00362029"/>
    <w:rsid w:val="003743EE"/>
    <w:rsid w:val="003917B5"/>
    <w:rsid w:val="003B211B"/>
    <w:rsid w:val="003C7767"/>
    <w:rsid w:val="003D6E30"/>
    <w:rsid w:val="003D727B"/>
    <w:rsid w:val="00402363"/>
    <w:rsid w:val="00424787"/>
    <w:rsid w:val="00442C6F"/>
    <w:rsid w:val="004433BB"/>
    <w:rsid w:val="00453AF9"/>
    <w:rsid w:val="00464EF3"/>
    <w:rsid w:val="004712DF"/>
    <w:rsid w:val="0047362F"/>
    <w:rsid w:val="00484C9F"/>
    <w:rsid w:val="004A59B1"/>
    <w:rsid w:val="004C04D1"/>
    <w:rsid w:val="004D5019"/>
    <w:rsid w:val="00507275"/>
    <w:rsid w:val="00522A77"/>
    <w:rsid w:val="005254E7"/>
    <w:rsid w:val="00534200"/>
    <w:rsid w:val="0057493E"/>
    <w:rsid w:val="00582382"/>
    <w:rsid w:val="00582547"/>
    <w:rsid w:val="0059583F"/>
    <w:rsid w:val="005D0BC0"/>
    <w:rsid w:val="00624F81"/>
    <w:rsid w:val="00647CA4"/>
    <w:rsid w:val="00654CBE"/>
    <w:rsid w:val="00662828"/>
    <w:rsid w:val="00676CA5"/>
    <w:rsid w:val="00692DAB"/>
    <w:rsid w:val="006A68EA"/>
    <w:rsid w:val="006A7A7D"/>
    <w:rsid w:val="006E00D9"/>
    <w:rsid w:val="006F185E"/>
    <w:rsid w:val="00701CE3"/>
    <w:rsid w:val="00704EFD"/>
    <w:rsid w:val="00705E89"/>
    <w:rsid w:val="00723833"/>
    <w:rsid w:val="007355FE"/>
    <w:rsid w:val="00795E38"/>
    <w:rsid w:val="00797818"/>
    <w:rsid w:val="007C04FD"/>
    <w:rsid w:val="007C427E"/>
    <w:rsid w:val="007E1C35"/>
    <w:rsid w:val="00822A01"/>
    <w:rsid w:val="00830A45"/>
    <w:rsid w:val="00834B6C"/>
    <w:rsid w:val="008534DD"/>
    <w:rsid w:val="008757FE"/>
    <w:rsid w:val="008B6ECD"/>
    <w:rsid w:val="008D094A"/>
    <w:rsid w:val="008D32FE"/>
    <w:rsid w:val="008D5727"/>
    <w:rsid w:val="008E26EE"/>
    <w:rsid w:val="009748CA"/>
    <w:rsid w:val="00982379"/>
    <w:rsid w:val="009C1211"/>
    <w:rsid w:val="009D407F"/>
    <w:rsid w:val="009D46D8"/>
    <w:rsid w:val="00A333E2"/>
    <w:rsid w:val="00A34F52"/>
    <w:rsid w:val="00A6489B"/>
    <w:rsid w:val="00A81C39"/>
    <w:rsid w:val="00AC22DB"/>
    <w:rsid w:val="00AC6BF7"/>
    <w:rsid w:val="00B00AB0"/>
    <w:rsid w:val="00B01364"/>
    <w:rsid w:val="00B03BE2"/>
    <w:rsid w:val="00B06A97"/>
    <w:rsid w:val="00B17A58"/>
    <w:rsid w:val="00B43C3C"/>
    <w:rsid w:val="00B50B99"/>
    <w:rsid w:val="00B74E4B"/>
    <w:rsid w:val="00B901C7"/>
    <w:rsid w:val="00BB31AC"/>
    <w:rsid w:val="00BE25E6"/>
    <w:rsid w:val="00BF13E2"/>
    <w:rsid w:val="00C16B01"/>
    <w:rsid w:val="00C31DA4"/>
    <w:rsid w:val="00C45698"/>
    <w:rsid w:val="00C47551"/>
    <w:rsid w:val="00C54DA1"/>
    <w:rsid w:val="00C81BAD"/>
    <w:rsid w:val="00C91066"/>
    <w:rsid w:val="00CD4C46"/>
    <w:rsid w:val="00D005FF"/>
    <w:rsid w:val="00D0122C"/>
    <w:rsid w:val="00D17D48"/>
    <w:rsid w:val="00D4272C"/>
    <w:rsid w:val="00D73C3A"/>
    <w:rsid w:val="00D91C7F"/>
    <w:rsid w:val="00DB51CB"/>
    <w:rsid w:val="00DE0761"/>
    <w:rsid w:val="00DF0DD7"/>
    <w:rsid w:val="00DF3C24"/>
    <w:rsid w:val="00DF5806"/>
    <w:rsid w:val="00E033CA"/>
    <w:rsid w:val="00E33391"/>
    <w:rsid w:val="00E36F1F"/>
    <w:rsid w:val="00E406F1"/>
    <w:rsid w:val="00E65CA8"/>
    <w:rsid w:val="00E907DC"/>
    <w:rsid w:val="00EC2ED9"/>
    <w:rsid w:val="00EC4BA4"/>
    <w:rsid w:val="00ED53BB"/>
    <w:rsid w:val="00ED749C"/>
    <w:rsid w:val="00F1081E"/>
    <w:rsid w:val="00F35047"/>
    <w:rsid w:val="00F40395"/>
    <w:rsid w:val="00F55FF8"/>
    <w:rsid w:val="00F8186B"/>
    <w:rsid w:val="00F87373"/>
    <w:rsid w:val="00FA3607"/>
    <w:rsid w:val="00FE6AAE"/>
    <w:rsid w:val="00FF6DBA"/>
    <w:rsid w:val="01788CE4"/>
    <w:rsid w:val="03F90E57"/>
    <w:rsid w:val="04AF3360"/>
    <w:rsid w:val="059ADA69"/>
    <w:rsid w:val="06E9BC5B"/>
    <w:rsid w:val="072EF669"/>
    <w:rsid w:val="0A2EBED6"/>
    <w:rsid w:val="0D8B6035"/>
    <w:rsid w:val="0FC4B762"/>
    <w:rsid w:val="11745798"/>
    <w:rsid w:val="163659F6"/>
    <w:rsid w:val="163DA2AC"/>
    <w:rsid w:val="16636EF2"/>
    <w:rsid w:val="1A457CB0"/>
    <w:rsid w:val="1E2270EA"/>
    <w:rsid w:val="1E93F965"/>
    <w:rsid w:val="1FE2F6C9"/>
    <w:rsid w:val="1FE3001C"/>
    <w:rsid w:val="2133C17E"/>
    <w:rsid w:val="22609A4D"/>
    <w:rsid w:val="2333C497"/>
    <w:rsid w:val="2516F6F7"/>
    <w:rsid w:val="27B44509"/>
    <w:rsid w:val="28E67491"/>
    <w:rsid w:val="2F7A1F86"/>
    <w:rsid w:val="3DB1ABAE"/>
    <w:rsid w:val="3E9E30D3"/>
    <w:rsid w:val="3F61A7E2"/>
    <w:rsid w:val="47474304"/>
    <w:rsid w:val="49047098"/>
    <w:rsid w:val="4E9EAF1A"/>
    <w:rsid w:val="51AD84F2"/>
    <w:rsid w:val="52123C38"/>
    <w:rsid w:val="5232AADC"/>
    <w:rsid w:val="54398528"/>
    <w:rsid w:val="56055281"/>
    <w:rsid w:val="5788E5BF"/>
    <w:rsid w:val="5A1722E3"/>
    <w:rsid w:val="5CBDD906"/>
    <w:rsid w:val="617B5EF5"/>
    <w:rsid w:val="6195C0B3"/>
    <w:rsid w:val="6454FF1D"/>
    <w:rsid w:val="684595B4"/>
    <w:rsid w:val="6FC639D8"/>
    <w:rsid w:val="71618392"/>
    <w:rsid w:val="737FDE00"/>
    <w:rsid w:val="738179C6"/>
    <w:rsid w:val="74C83031"/>
    <w:rsid w:val="75744F5C"/>
    <w:rsid w:val="78EB96CB"/>
    <w:rsid w:val="7F337E5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6A4A7"/>
  <w15:chartTrackingRefBased/>
  <w15:docId w15:val="{DA5A1F61-0300-4D1B-9325-77A32843DD0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EastAsia"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40395"/>
  </w:style>
  <w:style w:type="paragraph" w:styleId="Heading1">
    <w:name w:val="heading 1"/>
    <w:basedOn w:val="Normal"/>
    <w:next w:val="Normal"/>
    <w:link w:val="Heading1Char"/>
    <w:uiPriority w:val="9"/>
    <w:qFormat/>
    <w:rsid w:val="003B211B"/>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04FD"/>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rsid w:val="000B4A87"/>
    <w:pPr>
      <w:spacing w:after="0" w:line="240" w:lineRule="auto"/>
      <w:jc w:val="both"/>
    </w:pPr>
    <w:rPr>
      <w:rFonts w:ascii="Times New Roman" w:hAnsi="Times New Roman" w:eastAsia="Times New Roman" w:cs="Times New Roman"/>
      <w:sz w:val="20"/>
      <w:szCs w:val="20"/>
      <w:lang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0B4A87"/>
    <w:pPr>
      <w:tabs>
        <w:tab w:val="center" w:pos="4513"/>
        <w:tab w:val="right" w:pos="9026"/>
      </w:tabs>
      <w:spacing w:after="0" w:line="240" w:lineRule="auto"/>
    </w:pPr>
  </w:style>
  <w:style w:type="character" w:styleId="HeaderChar" w:customStyle="1">
    <w:name w:val="Header Char"/>
    <w:basedOn w:val="DefaultParagraphFont"/>
    <w:link w:val="Header"/>
    <w:uiPriority w:val="99"/>
    <w:rsid w:val="000B4A87"/>
  </w:style>
  <w:style w:type="paragraph" w:styleId="Footer">
    <w:name w:val="footer"/>
    <w:basedOn w:val="Normal"/>
    <w:link w:val="FooterChar"/>
    <w:uiPriority w:val="99"/>
    <w:unhideWhenUsed/>
    <w:rsid w:val="000B4A87"/>
    <w:pPr>
      <w:tabs>
        <w:tab w:val="center" w:pos="4513"/>
        <w:tab w:val="right" w:pos="9026"/>
      </w:tabs>
      <w:spacing w:after="0" w:line="240" w:lineRule="auto"/>
    </w:pPr>
  </w:style>
  <w:style w:type="character" w:styleId="FooterChar" w:customStyle="1">
    <w:name w:val="Footer Char"/>
    <w:basedOn w:val="DefaultParagraphFont"/>
    <w:link w:val="Footer"/>
    <w:uiPriority w:val="99"/>
    <w:rsid w:val="000B4A87"/>
  </w:style>
  <w:style w:type="paragraph" w:styleId="ListParagraph">
    <w:name w:val="List Paragraph"/>
    <w:basedOn w:val="Normal"/>
    <w:uiPriority w:val="34"/>
    <w:qFormat/>
    <w:rsid w:val="003D6E30"/>
    <w:pPr>
      <w:ind w:left="720"/>
      <w:contextualSpacing/>
    </w:pPr>
  </w:style>
  <w:style w:type="paragraph" w:styleId="FootnoteText">
    <w:name w:val="footnote text"/>
    <w:basedOn w:val="Normal"/>
    <w:link w:val="FootnoteTextChar"/>
    <w:uiPriority w:val="99"/>
    <w:rsid w:val="00662828"/>
    <w:pPr>
      <w:spacing w:after="0" w:line="240" w:lineRule="auto"/>
    </w:pPr>
    <w:rPr>
      <w:rFonts w:ascii="Times New Roman" w:hAnsi="Times New Roman" w:eastAsia="Times New Roman" w:cs="Times New Roman"/>
      <w:sz w:val="20"/>
      <w:szCs w:val="20"/>
      <w:lang w:val="en-US" w:eastAsia="en-US"/>
    </w:rPr>
  </w:style>
  <w:style w:type="character" w:styleId="FootnoteTextChar" w:customStyle="1">
    <w:name w:val="Footnote Text Char"/>
    <w:basedOn w:val="DefaultParagraphFont"/>
    <w:link w:val="FootnoteText"/>
    <w:uiPriority w:val="99"/>
    <w:rsid w:val="00662828"/>
    <w:rPr>
      <w:rFonts w:ascii="Times New Roman" w:hAnsi="Times New Roman" w:eastAsia="Times New Roman" w:cs="Times New Roman"/>
      <w:sz w:val="20"/>
      <w:szCs w:val="20"/>
      <w:lang w:val="en-US" w:eastAsia="en-US"/>
    </w:rPr>
  </w:style>
  <w:style w:type="character" w:styleId="FootnoteReference">
    <w:name w:val="footnote reference"/>
    <w:uiPriority w:val="99"/>
    <w:rsid w:val="00662828"/>
    <w:rPr>
      <w:vertAlign w:val="superscript"/>
    </w:rPr>
  </w:style>
  <w:style w:type="character" w:styleId="CommentReference">
    <w:name w:val="annotation reference"/>
    <w:rsid w:val="002A1BE5"/>
    <w:rPr>
      <w:sz w:val="16"/>
      <w:szCs w:val="16"/>
    </w:rPr>
  </w:style>
  <w:style w:type="paragraph" w:styleId="CommentText">
    <w:name w:val="annotation text"/>
    <w:basedOn w:val="Normal"/>
    <w:link w:val="CommentTextChar"/>
    <w:rsid w:val="002A1BE5"/>
    <w:pPr>
      <w:spacing w:after="0" w:line="240" w:lineRule="auto"/>
    </w:pPr>
    <w:rPr>
      <w:rFonts w:ascii="Times New Roman" w:hAnsi="Times New Roman" w:eastAsia="Times New Roman" w:cs="Times New Roman"/>
      <w:sz w:val="20"/>
      <w:szCs w:val="20"/>
      <w:lang w:val="en-US" w:eastAsia="en-US"/>
    </w:rPr>
  </w:style>
  <w:style w:type="character" w:styleId="CommentTextChar" w:customStyle="1">
    <w:name w:val="Comment Text Char"/>
    <w:basedOn w:val="DefaultParagraphFont"/>
    <w:link w:val="CommentText"/>
    <w:rsid w:val="002A1BE5"/>
    <w:rPr>
      <w:rFonts w:ascii="Times New Roman" w:hAnsi="Times New Roman" w:eastAsia="Times New Roman" w:cs="Times New Roman"/>
      <w:sz w:val="20"/>
      <w:szCs w:val="20"/>
      <w:lang w:val="en-US" w:eastAsia="en-US"/>
    </w:rPr>
  </w:style>
  <w:style w:type="paragraph" w:styleId="BalloonText">
    <w:name w:val="Balloon Text"/>
    <w:basedOn w:val="Normal"/>
    <w:link w:val="BalloonTextChar"/>
    <w:uiPriority w:val="99"/>
    <w:semiHidden/>
    <w:unhideWhenUsed/>
    <w:rsid w:val="002A1BE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A1BE5"/>
    <w:rPr>
      <w:rFonts w:ascii="Segoe UI" w:hAnsi="Segoe UI" w:cs="Segoe UI"/>
      <w:sz w:val="18"/>
      <w:szCs w:val="18"/>
    </w:rPr>
  </w:style>
  <w:style w:type="character" w:styleId="Heading1Char" w:customStyle="1">
    <w:name w:val="Heading 1 Char"/>
    <w:basedOn w:val="DefaultParagraphFont"/>
    <w:link w:val="Heading1"/>
    <w:uiPriority w:val="9"/>
    <w:rsid w:val="003B211B"/>
    <w:rPr>
      <w:rFonts w:asciiTheme="majorHAnsi" w:hAnsiTheme="majorHAnsi" w:eastAsiaTheme="majorEastAsia" w:cstheme="majorBidi"/>
      <w:color w:val="2F5496" w:themeColor="accent1" w:themeShade="BF"/>
      <w:sz w:val="32"/>
      <w:szCs w:val="32"/>
    </w:rPr>
  </w:style>
  <w:style w:type="paragraph" w:styleId="TOCHeading">
    <w:name w:val="TOC Heading"/>
    <w:basedOn w:val="Heading1"/>
    <w:next w:val="Normal"/>
    <w:uiPriority w:val="39"/>
    <w:unhideWhenUsed/>
    <w:qFormat/>
    <w:rsid w:val="003B211B"/>
    <w:pPr>
      <w:outlineLvl w:val="9"/>
    </w:pPr>
    <w:rPr>
      <w:lang w:val="en-US" w:eastAsia="en-US"/>
    </w:rPr>
  </w:style>
  <w:style w:type="paragraph" w:styleId="TOC2">
    <w:name w:val="toc 2"/>
    <w:basedOn w:val="Normal"/>
    <w:next w:val="Normal"/>
    <w:autoRedefine/>
    <w:uiPriority w:val="39"/>
    <w:unhideWhenUsed/>
    <w:rsid w:val="003B211B"/>
    <w:pPr>
      <w:spacing w:after="100"/>
      <w:ind w:left="220"/>
    </w:pPr>
  </w:style>
  <w:style w:type="character" w:styleId="Hyperlink">
    <w:name w:val="Hyperlink"/>
    <w:basedOn w:val="DefaultParagraphFont"/>
    <w:uiPriority w:val="99"/>
    <w:unhideWhenUsed/>
    <w:rsid w:val="003B211B"/>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272BD0"/>
    <w:pPr>
      <w:spacing w:after="160"/>
    </w:pPr>
    <w:rPr>
      <w:rFonts w:asciiTheme="minorHAnsi" w:hAnsiTheme="minorHAnsi" w:eastAsiaTheme="minorEastAsia" w:cstheme="minorBidi"/>
      <w:b/>
      <w:bCs/>
      <w:lang w:val="en-GB" w:eastAsia="zh-CN"/>
    </w:rPr>
  </w:style>
  <w:style w:type="character" w:styleId="CommentSubjectChar" w:customStyle="1">
    <w:name w:val="Comment Subject Char"/>
    <w:basedOn w:val="CommentTextChar"/>
    <w:link w:val="CommentSubject"/>
    <w:uiPriority w:val="99"/>
    <w:semiHidden/>
    <w:rsid w:val="00272BD0"/>
    <w:rPr>
      <w:rFonts w:ascii="Times New Roman" w:hAnsi="Times New Roman" w:eastAsia="Times New Roman" w:cs="Times New Roman"/>
      <w:b/>
      <w:bCs/>
      <w:sz w:val="20"/>
      <w:szCs w:val="20"/>
      <w:lang w:val="en-US" w:eastAsia="en-US"/>
    </w:rPr>
  </w:style>
  <w:style w:type="paragraph" w:styleId="Revision">
    <w:name w:val="Revision"/>
    <w:hidden/>
    <w:uiPriority w:val="99"/>
    <w:semiHidden/>
    <w:rsid w:val="00424787"/>
    <w:pPr>
      <w:spacing w:after="0" w:line="240" w:lineRule="auto"/>
    </w:pPr>
  </w:style>
  <w:style w:type="character" w:styleId="Heading3Char" w:customStyle="1">
    <w:name w:val="Heading 3 Char"/>
    <w:basedOn w:val="DefaultParagraphFont"/>
    <w:link w:val="Heading3"/>
    <w:uiPriority w:val="9"/>
    <w:semiHidden/>
    <w:rsid w:val="007C04FD"/>
    <w:rPr>
      <w:rFonts w:asciiTheme="majorHAnsi" w:hAnsiTheme="majorHAnsi" w:eastAsiaTheme="majorEastAsia"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411063">
      <w:bodyDiv w:val="1"/>
      <w:marLeft w:val="0"/>
      <w:marRight w:val="0"/>
      <w:marTop w:val="0"/>
      <w:marBottom w:val="0"/>
      <w:divBdr>
        <w:top w:val="none" w:sz="0" w:space="0" w:color="auto"/>
        <w:left w:val="none" w:sz="0" w:space="0" w:color="auto"/>
        <w:bottom w:val="none" w:sz="0" w:space="0" w:color="auto"/>
        <w:right w:val="none" w:sz="0" w:space="0" w:color="auto"/>
      </w:divBdr>
    </w:div>
    <w:div w:id="399400385">
      <w:bodyDiv w:val="1"/>
      <w:marLeft w:val="0"/>
      <w:marRight w:val="0"/>
      <w:marTop w:val="0"/>
      <w:marBottom w:val="0"/>
      <w:divBdr>
        <w:top w:val="none" w:sz="0" w:space="0" w:color="auto"/>
        <w:left w:val="none" w:sz="0" w:space="0" w:color="auto"/>
        <w:bottom w:val="none" w:sz="0" w:space="0" w:color="auto"/>
        <w:right w:val="none" w:sz="0" w:space="0" w:color="auto"/>
      </w:divBdr>
    </w:div>
    <w:div w:id="660885809">
      <w:bodyDiv w:val="1"/>
      <w:marLeft w:val="0"/>
      <w:marRight w:val="0"/>
      <w:marTop w:val="0"/>
      <w:marBottom w:val="0"/>
      <w:divBdr>
        <w:top w:val="none" w:sz="0" w:space="0" w:color="auto"/>
        <w:left w:val="none" w:sz="0" w:space="0" w:color="auto"/>
        <w:bottom w:val="none" w:sz="0" w:space="0" w:color="auto"/>
        <w:right w:val="none" w:sz="0" w:space="0" w:color="auto"/>
      </w:divBdr>
    </w:div>
    <w:div w:id="881787165">
      <w:bodyDiv w:val="1"/>
      <w:marLeft w:val="0"/>
      <w:marRight w:val="0"/>
      <w:marTop w:val="0"/>
      <w:marBottom w:val="0"/>
      <w:divBdr>
        <w:top w:val="none" w:sz="0" w:space="0" w:color="auto"/>
        <w:left w:val="none" w:sz="0" w:space="0" w:color="auto"/>
        <w:bottom w:val="none" w:sz="0" w:space="0" w:color="auto"/>
        <w:right w:val="none" w:sz="0" w:space="0" w:color="auto"/>
      </w:divBdr>
    </w:div>
    <w:div w:id="1121413800">
      <w:bodyDiv w:val="1"/>
      <w:marLeft w:val="0"/>
      <w:marRight w:val="0"/>
      <w:marTop w:val="0"/>
      <w:marBottom w:val="0"/>
      <w:divBdr>
        <w:top w:val="none" w:sz="0" w:space="0" w:color="auto"/>
        <w:left w:val="none" w:sz="0" w:space="0" w:color="auto"/>
        <w:bottom w:val="none" w:sz="0" w:space="0" w:color="auto"/>
        <w:right w:val="none" w:sz="0" w:space="0" w:color="auto"/>
      </w:divBdr>
    </w:div>
    <w:div w:id="1759671040">
      <w:bodyDiv w:val="1"/>
      <w:marLeft w:val="0"/>
      <w:marRight w:val="0"/>
      <w:marTop w:val="0"/>
      <w:marBottom w:val="0"/>
      <w:divBdr>
        <w:top w:val="none" w:sz="0" w:space="0" w:color="auto"/>
        <w:left w:val="none" w:sz="0" w:space="0" w:color="auto"/>
        <w:bottom w:val="none" w:sz="0" w:space="0" w:color="auto"/>
        <w:right w:val="none" w:sz="0" w:space="0" w:color="auto"/>
      </w:divBdr>
    </w:div>
    <w:div w:id="2006476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customXml" Target="../customXml/item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4.xml" Id="rId14" /><Relationship Type="http://schemas.microsoft.com/office/2020/10/relationships/intelligence" Target="intelligence2.xml" Id="Rf18026826a754d77"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A88CCD8C9245448BE0C7E21A54C3241" ma:contentTypeVersion="19" ma:contentTypeDescription="Create a new document." ma:contentTypeScope="" ma:versionID="dec5071c0ba6f9b1786f15bdcc38bc47">
  <xsd:schema xmlns:xsd="http://www.w3.org/2001/XMLSchema" xmlns:xs="http://www.w3.org/2001/XMLSchema" xmlns:p="http://schemas.microsoft.com/office/2006/metadata/properties" xmlns:ns2="9f9ae9e9-3305-40aa-9dd8-bdeeef670ff3" xmlns:ns3="141f5637-0a33-4028-807c-f5803c1bf85a" targetNamespace="http://schemas.microsoft.com/office/2006/metadata/properties" ma:root="true" ma:fieldsID="6896c5f2d9a009bcec291f23b475f21c" ns2:_="" ns3:_="">
    <xsd:import namespace="9f9ae9e9-3305-40aa-9dd8-bdeeef670ff3"/>
    <xsd:import namespace="141f5637-0a33-4028-807c-f5803c1bf85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9ae9e9-3305-40aa-9dd8-bdeeef670f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1f5637-0a33-4028-807c-f5803c1bf85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71fbf69-b728-45db-9290-a646b374cb0e}" ma:internalName="TaxCatchAll" ma:showField="CatchAllData" ma:web="141f5637-0a33-4028-807c-f5803c1bf8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41f5637-0a33-4028-807c-f5803c1bf85a" xsi:nil="true"/>
    <lcf76f155ced4ddcb4097134ff3c332f xmlns="9f9ae9e9-3305-40aa-9dd8-bdeeef670ff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49F30E-9957-4F90-AE90-E7BAE5ECE5DF}">
  <ds:schemaRefs>
    <ds:schemaRef ds:uri="http://schemas.openxmlformats.org/officeDocument/2006/bibliography"/>
  </ds:schemaRefs>
</ds:datastoreItem>
</file>

<file path=customXml/itemProps2.xml><?xml version="1.0" encoding="utf-8"?>
<ds:datastoreItem xmlns:ds="http://schemas.openxmlformats.org/officeDocument/2006/customXml" ds:itemID="{E7661D08-854A-4EE2-9FF2-2DEB1D9F6AAF}"/>
</file>

<file path=customXml/itemProps3.xml><?xml version="1.0" encoding="utf-8"?>
<ds:datastoreItem xmlns:ds="http://schemas.openxmlformats.org/officeDocument/2006/customXml" ds:itemID="{8B3C18EB-B555-4359-BCF5-A2F460B86573}"/>
</file>

<file path=customXml/itemProps4.xml><?xml version="1.0" encoding="utf-8"?>
<ds:datastoreItem xmlns:ds="http://schemas.openxmlformats.org/officeDocument/2006/customXml" ds:itemID="{031521D8-70E8-4FF0-A05C-C03BA7DD887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Katie Blaikie</dc:creator>
  <keywords/>
  <dc:description/>
  <lastModifiedBy>Raphael Mutitu</lastModifiedBy>
  <revision>7</revision>
  <dcterms:created xsi:type="dcterms:W3CDTF">2025-07-07T20:27:00.0000000Z</dcterms:created>
  <dcterms:modified xsi:type="dcterms:W3CDTF">2025-07-15T12:30:33.4630218Z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2e699178c7bf2110b66709c41f4951b53243e7fa918d8f2f3a1299859701537d</vt:lpwstr>
  </property>
  <property fmtid="{D5CDD505-2E9C-101B-9397-08002B2CF9AE}" pid="3" name="ContentTypeId">
    <vt:lpwstr>0x0101003A88CCD8C9245448BE0C7E21A54C3241</vt:lpwstr>
  </property>
  <property fmtid="{D5CDD505-2E9C-101B-9397-08002B2CF9AE}" pid="4" name="MediaServiceImageTags">
    <vt:lpwstr/>
  </property>
</Properties>
</file>